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3A8" w:rsidRPr="00A30DC4" w:rsidRDefault="006823A8" w:rsidP="00593C92">
      <w:pPr>
        <w:shd w:val="clear" w:color="auto" w:fill="D9D9D9"/>
        <w:spacing w:after="120" w:line="360" w:lineRule="auto"/>
        <w:jc w:val="both"/>
        <w:rPr>
          <w:rFonts w:ascii="Arial" w:eastAsia="Times New Roman" w:hAnsi="Arial" w:cs="Arial"/>
          <w:b/>
          <w:sz w:val="23"/>
          <w:szCs w:val="23"/>
        </w:rPr>
      </w:pPr>
      <w:r w:rsidRPr="00A30DC4">
        <w:rPr>
          <w:rFonts w:ascii="Arial" w:eastAsia="Times New Roman" w:hAnsi="Arial" w:cs="Arial"/>
          <w:b/>
          <w:sz w:val="23"/>
          <w:szCs w:val="23"/>
        </w:rPr>
        <w:t>COMISSÃO DE LICITAÇÃO DO CRN-2</w:t>
      </w:r>
    </w:p>
    <w:p w:rsidR="006823A8" w:rsidRPr="00A30DC4" w:rsidRDefault="005B6072" w:rsidP="00593C92">
      <w:pPr>
        <w:widowControl w:val="0"/>
        <w:tabs>
          <w:tab w:val="left" w:pos="0"/>
        </w:tabs>
        <w:autoSpaceDE w:val="0"/>
        <w:autoSpaceDN w:val="0"/>
        <w:adjustRightInd w:val="0"/>
        <w:spacing w:after="120" w:line="360" w:lineRule="auto"/>
        <w:jc w:val="both"/>
        <w:rPr>
          <w:rFonts w:ascii="Arial" w:hAnsi="Arial" w:cs="Arial"/>
          <w:b/>
          <w:sz w:val="23"/>
          <w:szCs w:val="23"/>
        </w:rPr>
      </w:pPr>
      <w:r w:rsidRPr="00A30DC4">
        <w:rPr>
          <w:rFonts w:ascii="Arial" w:hAnsi="Arial" w:cs="Arial"/>
          <w:b/>
          <w:bCs/>
          <w:sz w:val="23"/>
          <w:szCs w:val="23"/>
        </w:rPr>
        <w:t>PREGÃO PRESENCIAL</w:t>
      </w:r>
      <w:r w:rsidR="00DB62C0">
        <w:rPr>
          <w:rFonts w:ascii="Arial" w:hAnsi="Arial" w:cs="Arial"/>
          <w:b/>
          <w:bCs/>
          <w:sz w:val="23"/>
          <w:szCs w:val="23"/>
        </w:rPr>
        <w:t xml:space="preserve"> </w:t>
      </w:r>
      <w:r w:rsidR="00A30DC4" w:rsidRPr="00A30DC4">
        <w:rPr>
          <w:rFonts w:ascii="Arial" w:hAnsi="Arial" w:cs="Arial"/>
          <w:b/>
          <w:bCs/>
          <w:sz w:val="23"/>
          <w:szCs w:val="23"/>
        </w:rPr>
        <w:t xml:space="preserve">CRN-2 </w:t>
      </w:r>
      <w:r w:rsidR="006823A8" w:rsidRPr="00A30DC4">
        <w:rPr>
          <w:rFonts w:ascii="Arial" w:hAnsi="Arial" w:cs="Arial"/>
          <w:b/>
          <w:sz w:val="23"/>
          <w:szCs w:val="23"/>
        </w:rPr>
        <w:t xml:space="preserve">nº </w:t>
      </w:r>
      <w:r w:rsidR="00921DD5" w:rsidRPr="00A30DC4">
        <w:rPr>
          <w:rFonts w:ascii="Arial" w:hAnsi="Arial" w:cs="Arial"/>
          <w:b/>
          <w:sz w:val="23"/>
          <w:szCs w:val="23"/>
        </w:rPr>
        <w:t>0</w:t>
      </w:r>
      <w:r w:rsidR="00120537" w:rsidRPr="00A30DC4">
        <w:rPr>
          <w:rFonts w:ascii="Arial" w:hAnsi="Arial" w:cs="Arial"/>
          <w:b/>
          <w:sz w:val="23"/>
          <w:szCs w:val="23"/>
        </w:rPr>
        <w:t>1</w:t>
      </w:r>
      <w:r w:rsidR="00921DD5" w:rsidRPr="00A30DC4">
        <w:rPr>
          <w:rFonts w:ascii="Arial" w:hAnsi="Arial" w:cs="Arial"/>
          <w:b/>
          <w:sz w:val="23"/>
          <w:szCs w:val="23"/>
        </w:rPr>
        <w:t>/201</w:t>
      </w:r>
      <w:r w:rsidR="00120537" w:rsidRPr="00A30DC4">
        <w:rPr>
          <w:rFonts w:ascii="Arial" w:hAnsi="Arial" w:cs="Arial"/>
          <w:b/>
          <w:sz w:val="23"/>
          <w:szCs w:val="23"/>
        </w:rPr>
        <w:t>5</w:t>
      </w:r>
    </w:p>
    <w:p w:rsidR="0023083B" w:rsidRPr="00312F1B" w:rsidRDefault="00C1255D" w:rsidP="00593C92">
      <w:pPr>
        <w:widowControl w:val="0"/>
        <w:tabs>
          <w:tab w:val="left" w:pos="0"/>
        </w:tabs>
        <w:autoSpaceDE w:val="0"/>
        <w:autoSpaceDN w:val="0"/>
        <w:adjustRightInd w:val="0"/>
        <w:spacing w:after="120" w:line="360" w:lineRule="auto"/>
        <w:jc w:val="both"/>
        <w:rPr>
          <w:rFonts w:ascii="Arial" w:hAnsi="Arial" w:cs="Arial"/>
          <w:sz w:val="23"/>
          <w:szCs w:val="23"/>
        </w:rPr>
      </w:pPr>
      <w:r w:rsidRPr="00637E60">
        <w:rPr>
          <w:rFonts w:ascii="Arial" w:hAnsi="Arial" w:cs="Arial"/>
          <w:b/>
          <w:sz w:val="23"/>
          <w:szCs w:val="23"/>
        </w:rPr>
        <w:t>OBJETO</w:t>
      </w:r>
      <w:r w:rsidR="00FB49B0" w:rsidRPr="00637E60">
        <w:rPr>
          <w:rFonts w:ascii="Arial" w:hAnsi="Arial" w:cs="Arial"/>
          <w:b/>
          <w:sz w:val="23"/>
          <w:szCs w:val="23"/>
        </w:rPr>
        <w:t xml:space="preserve">: </w:t>
      </w:r>
      <w:r w:rsidR="00312F1B">
        <w:rPr>
          <w:rFonts w:ascii="Arial" w:hAnsi="Arial" w:cs="Arial"/>
          <w:b/>
          <w:sz w:val="23"/>
          <w:szCs w:val="23"/>
        </w:rPr>
        <w:t>CONSTRUÇÃO DE NOVO PORTAL, HOTSITE E SISTEMA DE GERENCIAMENTO;</w:t>
      </w:r>
      <w:r w:rsidR="008A3F45">
        <w:rPr>
          <w:rFonts w:ascii="Arial" w:hAnsi="Arial" w:cs="Arial"/>
          <w:b/>
          <w:sz w:val="23"/>
          <w:szCs w:val="23"/>
        </w:rPr>
        <w:t xml:space="preserve"> </w:t>
      </w:r>
      <w:r w:rsidR="007B0DE9">
        <w:rPr>
          <w:rFonts w:ascii="Arial" w:hAnsi="Arial" w:cs="Arial"/>
          <w:b/>
          <w:sz w:val="23"/>
          <w:szCs w:val="23"/>
        </w:rPr>
        <w:t>E</w:t>
      </w:r>
      <w:r w:rsidR="008A3F45">
        <w:rPr>
          <w:rFonts w:ascii="Arial" w:hAnsi="Arial" w:cs="Arial"/>
          <w:b/>
          <w:sz w:val="23"/>
          <w:szCs w:val="23"/>
        </w:rPr>
        <w:t xml:space="preserve"> </w:t>
      </w:r>
      <w:r w:rsidR="00CA7523" w:rsidRPr="00637E60">
        <w:rPr>
          <w:rFonts w:ascii="Arial" w:hAnsi="Arial" w:cs="Arial"/>
          <w:b/>
          <w:sz w:val="23"/>
          <w:szCs w:val="23"/>
        </w:rPr>
        <w:t>IMPLANTAÇÃO</w:t>
      </w:r>
      <w:r w:rsidR="001F1EC0" w:rsidRPr="00637E60">
        <w:rPr>
          <w:rFonts w:ascii="Arial" w:hAnsi="Arial" w:cs="Arial"/>
          <w:b/>
          <w:sz w:val="23"/>
          <w:szCs w:val="23"/>
        </w:rPr>
        <w:t>, HOSPEDAGEM</w:t>
      </w:r>
      <w:r w:rsidR="00CA7523" w:rsidRPr="00637E60">
        <w:rPr>
          <w:rFonts w:ascii="Arial" w:hAnsi="Arial" w:cs="Arial"/>
          <w:b/>
          <w:sz w:val="23"/>
          <w:szCs w:val="23"/>
        </w:rPr>
        <w:t xml:space="preserve"> E MANUTENÇÃO</w:t>
      </w:r>
      <w:r w:rsidR="008A3F45">
        <w:rPr>
          <w:rFonts w:ascii="Arial" w:hAnsi="Arial" w:cs="Arial"/>
          <w:b/>
          <w:sz w:val="23"/>
          <w:szCs w:val="23"/>
        </w:rPr>
        <w:t xml:space="preserve"> </w:t>
      </w:r>
      <w:r w:rsidR="00312F1B" w:rsidRPr="00312F1B">
        <w:rPr>
          <w:rFonts w:ascii="Arial" w:hAnsi="Arial" w:cs="Arial"/>
          <w:b/>
          <w:sz w:val="23"/>
          <w:szCs w:val="23"/>
        </w:rPr>
        <w:t xml:space="preserve">DOS </w:t>
      </w:r>
      <w:proofErr w:type="gramStart"/>
      <w:r w:rsidR="00A665C0">
        <w:rPr>
          <w:rFonts w:ascii="Arial" w:hAnsi="Arial" w:cs="Arial"/>
          <w:b/>
          <w:sz w:val="23"/>
          <w:szCs w:val="23"/>
        </w:rPr>
        <w:t>MESMOS</w:t>
      </w:r>
      <w:proofErr w:type="gramEnd"/>
    </w:p>
    <w:p w:rsidR="006823A8" w:rsidRPr="00A30DC4" w:rsidRDefault="001B2388" w:rsidP="00593C92">
      <w:pPr>
        <w:widowControl w:val="0"/>
        <w:tabs>
          <w:tab w:val="left" w:pos="0"/>
          <w:tab w:val="left" w:pos="1542"/>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NORMAS DE REGULAMENTAÇÃO</w:t>
      </w:r>
      <w:r w:rsidR="006823A8" w:rsidRPr="00A30DC4">
        <w:rPr>
          <w:rFonts w:ascii="Arial" w:hAnsi="Arial" w:cs="Arial"/>
          <w:sz w:val="23"/>
          <w:szCs w:val="23"/>
        </w:rPr>
        <w:t xml:space="preserve">: Lei </w:t>
      </w:r>
      <w:r w:rsidRPr="00A30DC4">
        <w:rPr>
          <w:rFonts w:ascii="Arial" w:hAnsi="Arial" w:cs="Arial"/>
          <w:sz w:val="23"/>
          <w:szCs w:val="23"/>
        </w:rPr>
        <w:t xml:space="preserve">nº </w:t>
      </w:r>
      <w:r w:rsidR="0023083B" w:rsidRPr="00A30DC4">
        <w:rPr>
          <w:rFonts w:ascii="Arial" w:hAnsi="Arial" w:cs="Arial"/>
          <w:sz w:val="23"/>
          <w:szCs w:val="23"/>
        </w:rPr>
        <w:t>10.520</w:t>
      </w:r>
      <w:r w:rsidRPr="00A30DC4">
        <w:rPr>
          <w:rFonts w:ascii="Arial" w:hAnsi="Arial" w:cs="Arial"/>
          <w:sz w:val="23"/>
          <w:szCs w:val="23"/>
        </w:rPr>
        <w:t xml:space="preserve"> de 17 de julho de </w:t>
      </w:r>
      <w:r w:rsidR="0023083B" w:rsidRPr="00A30DC4">
        <w:rPr>
          <w:rFonts w:ascii="Arial" w:hAnsi="Arial" w:cs="Arial"/>
          <w:sz w:val="23"/>
          <w:szCs w:val="23"/>
        </w:rPr>
        <w:t>2002</w:t>
      </w:r>
      <w:r w:rsidR="00E7195A" w:rsidRPr="00A30DC4">
        <w:rPr>
          <w:rFonts w:ascii="Arial" w:hAnsi="Arial" w:cs="Arial"/>
          <w:sz w:val="23"/>
          <w:szCs w:val="23"/>
        </w:rPr>
        <w:t>, Decreto</w:t>
      </w:r>
      <w:r w:rsidR="00A12865" w:rsidRPr="00A30DC4">
        <w:rPr>
          <w:rFonts w:ascii="Arial" w:hAnsi="Arial" w:cs="Arial"/>
          <w:sz w:val="23"/>
          <w:szCs w:val="23"/>
        </w:rPr>
        <w:t>s</w:t>
      </w:r>
      <w:r w:rsidR="00E7195A" w:rsidRPr="00A30DC4">
        <w:rPr>
          <w:rFonts w:ascii="Arial" w:hAnsi="Arial" w:cs="Arial"/>
          <w:sz w:val="23"/>
          <w:szCs w:val="23"/>
        </w:rPr>
        <w:t xml:space="preserve"> nº 3.555</w:t>
      </w:r>
      <w:r w:rsidRPr="00A30DC4">
        <w:rPr>
          <w:rFonts w:ascii="Arial" w:hAnsi="Arial" w:cs="Arial"/>
          <w:sz w:val="23"/>
          <w:szCs w:val="23"/>
        </w:rPr>
        <w:t xml:space="preserve"> de 08 de agosto de </w:t>
      </w:r>
      <w:r w:rsidR="00E7195A" w:rsidRPr="00A30DC4">
        <w:rPr>
          <w:rFonts w:ascii="Arial" w:hAnsi="Arial" w:cs="Arial"/>
          <w:sz w:val="23"/>
          <w:szCs w:val="23"/>
        </w:rPr>
        <w:t>2000</w:t>
      </w:r>
      <w:r w:rsidR="00EE6786" w:rsidRPr="00A30DC4">
        <w:rPr>
          <w:rFonts w:ascii="Arial" w:hAnsi="Arial" w:cs="Arial"/>
          <w:sz w:val="23"/>
          <w:szCs w:val="23"/>
        </w:rPr>
        <w:t xml:space="preserve">, </w:t>
      </w:r>
      <w:r w:rsidRPr="00A30DC4">
        <w:rPr>
          <w:rFonts w:ascii="Arial" w:hAnsi="Arial" w:cs="Arial"/>
          <w:sz w:val="23"/>
          <w:szCs w:val="23"/>
        </w:rPr>
        <w:t xml:space="preserve">nº 3.784 de 06 de abril de 2001, </w:t>
      </w:r>
      <w:proofErr w:type="gramStart"/>
      <w:r w:rsidR="00A12865" w:rsidRPr="00A30DC4">
        <w:rPr>
          <w:rFonts w:ascii="Arial" w:hAnsi="Arial" w:cs="Arial"/>
          <w:sz w:val="23"/>
          <w:szCs w:val="23"/>
        </w:rPr>
        <w:t>nº 6.204</w:t>
      </w:r>
      <w:r w:rsidRPr="00A30DC4">
        <w:rPr>
          <w:rFonts w:ascii="Arial" w:hAnsi="Arial" w:cs="Arial"/>
          <w:sz w:val="23"/>
          <w:szCs w:val="23"/>
        </w:rPr>
        <w:t xml:space="preserve"> de 05 de setembro de </w:t>
      </w:r>
      <w:r w:rsidR="00A12865" w:rsidRPr="00A30DC4">
        <w:rPr>
          <w:rFonts w:ascii="Arial" w:hAnsi="Arial" w:cs="Arial"/>
          <w:sz w:val="23"/>
          <w:szCs w:val="23"/>
        </w:rPr>
        <w:t xml:space="preserve">2007 e </w:t>
      </w:r>
      <w:r w:rsidR="00EE6786" w:rsidRPr="00A30DC4">
        <w:rPr>
          <w:rFonts w:ascii="Arial" w:hAnsi="Arial" w:cs="Arial"/>
          <w:sz w:val="23"/>
          <w:szCs w:val="23"/>
        </w:rPr>
        <w:t>nº 7.174</w:t>
      </w:r>
      <w:r w:rsidRPr="00A30DC4">
        <w:rPr>
          <w:rFonts w:ascii="Arial" w:hAnsi="Arial" w:cs="Arial"/>
          <w:sz w:val="23"/>
          <w:szCs w:val="23"/>
        </w:rPr>
        <w:t xml:space="preserve"> de 12 de maio de </w:t>
      </w:r>
      <w:r w:rsidR="00EE6786" w:rsidRPr="00A30DC4">
        <w:rPr>
          <w:rFonts w:ascii="Arial" w:hAnsi="Arial" w:cs="Arial"/>
          <w:sz w:val="23"/>
          <w:szCs w:val="23"/>
        </w:rPr>
        <w:t xml:space="preserve">2010, </w:t>
      </w:r>
      <w:r w:rsidR="0023083B" w:rsidRPr="00A30DC4">
        <w:rPr>
          <w:rFonts w:ascii="Arial" w:eastAsia="Calibri" w:hAnsi="Arial" w:cs="Arial"/>
          <w:sz w:val="23"/>
          <w:szCs w:val="23"/>
        </w:rPr>
        <w:t>Lei Complementar</w:t>
      </w:r>
      <w:r w:rsidR="00884900">
        <w:rPr>
          <w:rFonts w:ascii="Arial" w:eastAsia="Calibri" w:hAnsi="Arial" w:cs="Arial"/>
          <w:sz w:val="23"/>
          <w:szCs w:val="23"/>
        </w:rPr>
        <w:t xml:space="preserve"> </w:t>
      </w:r>
      <w:r w:rsidR="0023083B" w:rsidRPr="00A30DC4">
        <w:rPr>
          <w:rFonts w:ascii="Arial" w:eastAsia="Calibri" w:hAnsi="Arial" w:cs="Arial"/>
          <w:sz w:val="23"/>
          <w:szCs w:val="23"/>
        </w:rPr>
        <w:t>nº</w:t>
      </w:r>
      <w:r w:rsidR="00A12865" w:rsidRPr="00A30DC4">
        <w:rPr>
          <w:rFonts w:ascii="Arial" w:hAnsi="Arial" w:cs="Arial"/>
          <w:sz w:val="23"/>
          <w:szCs w:val="23"/>
        </w:rPr>
        <w:t xml:space="preserve"> 123</w:t>
      </w:r>
      <w:r w:rsidRPr="00A30DC4">
        <w:rPr>
          <w:rFonts w:ascii="Arial" w:hAnsi="Arial" w:cs="Arial"/>
          <w:sz w:val="23"/>
          <w:szCs w:val="23"/>
        </w:rPr>
        <w:t xml:space="preserve"> de 14 de dezembro de </w:t>
      </w:r>
      <w:r w:rsidR="00A12865" w:rsidRPr="00A30DC4">
        <w:rPr>
          <w:rFonts w:ascii="Arial" w:hAnsi="Arial" w:cs="Arial"/>
          <w:sz w:val="23"/>
          <w:szCs w:val="23"/>
        </w:rPr>
        <w:t>2006</w:t>
      </w:r>
      <w:r w:rsidRPr="00A30DC4">
        <w:rPr>
          <w:rFonts w:ascii="Arial" w:hAnsi="Arial" w:cs="Arial"/>
          <w:sz w:val="23"/>
          <w:szCs w:val="23"/>
        </w:rPr>
        <w:t xml:space="preserve"> e subsidiariamente a Lei nº</w:t>
      </w:r>
      <w:proofErr w:type="gramEnd"/>
      <w:r w:rsidRPr="00A30DC4">
        <w:rPr>
          <w:rFonts w:ascii="Arial" w:hAnsi="Arial" w:cs="Arial"/>
          <w:sz w:val="23"/>
          <w:szCs w:val="23"/>
        </w:rPr>
        <w:t xml:space="preserve"> 8.666 de 21 de junho de 1993 e posteriores alterações.</w:t>
      </w:r>
    </w:p>
    <w:p w:rsidR="006823A8" w:rsidRPr="008A3F45" w:rsidRDefault="000D3E76" w:rsidP="00593C92">
      <w:pPr>
        <w:widowControl w:val="0"/>
        <w:tabs>
          <w:tab w:val="left" w:pos="0"/>
          <w:tab w:val="left" w:pos="2245"/>
        </w:tabs>
        <w:autoSpaceDE w:val="0"/>
        <w:autoSpaceDN w:val="0"/>
        <w:adjustRightInd w:val="0"/>
        <w:spacing w:after="120" w:line="360" w:lineRule="auto"/>
        <w:jc w:val="both"/>
        <w:rPr>
          <w:rFonts w:ascii="Arial" w:hAnsi="Arial" w:cs="Arial"/>
          <w:b/>
          <w:sz w:val="23"/>
          <w:szCs w:val="23"/>
        </w:rPr>
      </w:pPr>
      <w:r w:rsidRPr="008A3F45">
        <w:rPr>
          <w:rFonts w:ascii="Arial" w:hAnsi="Arial" w:cs="Arial"/>
          <w:b/>
          <w:sz w:val="23"/>
          <w:szCs w:val="23"/>
        </w:rPr>
        <w:t xml:space="preserve">RECEBIMENTO </w:t>
      </w:r>
      <w:r w:rsidR="00CF3BC4" w:rsidRPr="008A3F45">
        <w:rPr>
          <w:rFonts w:ascii="Arial" w:hAnsi="Arial" w:cs="Arial"/>
          <w:b/>
          <w:sz w:val="23"/>
          <w:szCs w:val="23"/>
        </w:rPr>
        <w:t xml:space="preserve">DA DOCUMENTAÇÃO, PROPOSTA E </w:t>
      </w:r>
      <w:r w:rsidR="006823A8" w:rsidRPr="008A3F45">
        <w:rPr>
          <w:rFonts w:ascii="Arial" w:hAnsi="Arial" w:cs="Arial"/>
          <w:b/>
          <w:sz w:val="23"/>
          <w:szCs w:val="23"/>
        </w:rPr>
        <w:t xml:space="preserve">ABERTURA DOS ENVELOPES: Dia </w:t>
      </w:r>
      <w:r w:rsidR="008A3F45" w:rsidRPr="008A3F45">
        <w:rPr>
          <w:rFonts w:ascii="Arial" w:hAnsi="Arial" w:cs="Arial"/>
          <w:b/>
          <w:sz w:val="23"/>
          <w:szCs w:val="23"/>
        </w:rPr>
        <w:t>25/08</w:t>
      </w:r>
      <w:r w:rsidR="00A51092" w:rsidRPr="008A3F45">
        <w:rPr>
          <w:rFonts w:ascii="Arial" w:hAnsi="Arial" w:cs="Arial"/>
          <w:b/>
          <w:sz w:val="23"/>
          <w:szCs w:val="23"/>
        </w:rPr>
        <w:t>/201</w:t>
      </w:r>
      <w:r w:rsidR="00EE6786" w:rsidRPr="008A3F45">
        <w:rPr>
          <w:rFonts w:ascii="Arial" w:hAnsi="Arial" w:cs="Arial"/>
          <w:b/>
          <w:sz w:val="23"/>
          <w:szCs w:val="23"/>
        </w:rPr>
        <w:t>5</w:t>
      </w:r>
      <w:r w:rsidR="006823A8" w:rsidRPr="008A3F45">
        <w:rPr>
          <w:rFonts w:ascii="Arial" w:hAnsi="Arial" w:cs="Arial"/>
          <w:b/>
          <w:sz w:val="23"/>
          <w:szCs w:val="23"/>
        </w:rPr>
        <w:t xml:space="preserve"> às </w:t>
      </w:r>
      <w:r w:rsidR="008A3F45" w:rsidRPr="008A3F45">
        <w:rPr>
          <w:rFonts w:ascii="Arial" w:hAnsi="Arial" w:cs="Arial"/>
          <w:b/>
          <w:sz w:val="23"/>
          <w:szCs w:val="23"/>
        </w:rPr>
        <w:t>09</w:t>
      </w:r>
      <w:r w:rsidR="00264911" w:rsidRPr="008A3F45">
        <w:rPr>
          <w:rFonts w:ascii="Arial" w:hAnsi="Arial" w:cs="Arial"/>
          <w:b/>
          <w:sz w:val="23"/>
          <w:szCs w:val="23"/>
        </w:rPr>
        <w:t>h</w:t>
      </w:r>
      <w:r w:rsidR="001F1862" w:rsidRPr="008A3F45">
        <w:rPr>
          <w:rFonts w:ascii="Arial" w:hAnsi="Arial" w:cs="Arial"/>
          <w:b/>
          <w:sz w:val="23"/>
          <w:szCs w:val="23"/>
        </w:rPr>
        <w:t>.</w:t>
      </w:r>
    </w:p>
    <w:p w:rsidR="006823A8" w:rsidRPr="00A30DC4" w:rsidRDefault="006823A8" w:rsidP="00593C92">
      <w:pPr>
        <w:widowControl w:val="0"/>
        <w:tabs>
          <w:tab w:val="left" w:pos="0"/>
          <w:tab w:val="left" w:pos="2245"/>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LOCAL</w:t>
      </w:r>
      <w:r w:rsidR="009232CA" w:rsidRPr="00A30DC4">
        <w:rPr>
          <w:rFonts w:ascii="Arial" w:hAnsi="Arial" w:cs="Arial"/>
          <w:b/>
          <w:sz w:val="23"/>
          <w:szCs w:val="23"/>
        </w:rPr>
        <w:t xml:space="preserve"> DE ENTREGA DOS ENVELOPES E PARTICIPAÇÃO DO CERTAME</w:t>
      </w:r>
      <w:r w:rsidRPr="00A30DC4">
        <w:rPr>
          <w:rFonts w:ascii="Arial" w:hAnsi="Arial" w:cs="Arial"/>
          <w:b/>
          <w:sz w:val="23"/>
          <w:szCs w:val="23"/>
        </w:rPr>
        <w:t>:</w:t>
      </w:r>
      <w:r w:rsidRPr="00A30DC4">
        <w:rPr>
          <w:rFonts w:ascii="Arial" w:hAnsi="Arial" w:cs="Arial"/>
          <w:sz w:val="23"/>
          <w:szCs w:val="23"/>
        </w:rPr>
        <w:t xml:space="preserve"> Av. Taquara, 586, conj. 503</w:t>
      </w:r>
      <w:r w:rsidR="00411A0C" w:rsidRPr="00A30DC4">
        <w:rPr>
          <w:rFonts w:ascii="Arial" w:hAnsi="Arial" w:cs="Arial"/>
          <w:sz w:val="23"/>
          <w:szCs w:val="23"/>
        </w:rPr>
        <w:t>,</w:t>
      </w:r>
      <w:r w:rsidRPr="00A30DC4">
        <w:rPr>
          <w:rFonts w:ascii="Arial" w:hAnsi="Arial" w:cs="Arial"/>
          <w:sz w:val="23"/>
          <w:szCs w:val="23"/>
        </w:rPr>
        <w:t xml:space="preserve"> Bairro Petrópolis, Porto Alegre / RS.</w:t>
      </w:r>
    </w:p>
    <w:p w:rsidR="00FB595A" w:rsidRPr="00A30DC4" w:rsidRDefault="006823A8" w:rsidP="00593C92">
      <w:pPr>
        <w:widowControl w:val="0"/>
        <w:tabs>
          <w:tab w:val="left" w:pos="0"/>
          <w:tab w:val="left" w:pos="709"/>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OBTENÇÃO DO EDITAL: </w:t>
      </w:r>
      <w:r w:rsidR="00FB595A" w:rsidRPr="00A30DC4">
        <w:rPr>
          <w:rFonts w:ascii="Arial" w:hAnsi="Arial" w:cs="Arial"/>
          <w:sz w:val="23"/>
          <w:szCs w:val="23"/>
        </w:rPr>
        <w:t xml:space="preserve">o Edital poderá ser obtido no portal </w:t>
      </w:r>
      <w:hyperlink r:id="rId9" w:history="1">
        <w:r w:rsidR="00FB595A" w:rsidRPr="00A30DC4">
          <w:rPr>
            <w:rStyle w:val="Hyperlink"/>
            <w:rFonts w:ascii="Arial" w:hAnsi="Arial" w:cs="Arial"/>
            <w:sz w:val="23"/>
            <w:szCs w:val="23"/>
          </w:rPr>
          <w:t>www.crn2.org.br</w:t>
        </w:r>
      </w:hyperlink>
      <w:r w:rsidR="00FB595A" w:rsidRPr="00A30DC4">
        <w:rPr>
          <w:rFonts w:ascii="Arial" w:hAnsi="Arial" w:cs="Arial"/>
          <w:sz w:val="23"/>
          <w:szCs w:val="23"/>
        </w:rPr>
        <w:t xml:space="preserve"> ou através do e-mail: </w:t>
      </w:r>
      <w:hyperlink r:id="rId10" w:history="1">
        <w:r w:rsidR="000555DC" w:rsidRPr="00A30DC4">
          <w:rPr>
            <w:rStyle w:val="Hyperlink"/>
            <w:rFonts w:ascii="Arial" w:hAnsi="Arial" w:cs="Arial"/>
            <w:sz w:val="23"/>
            <w:szCs w:val="23"/>
          </w:rPr>
          <w:t>coordfinanceiro@crn2.org.br</w:t>
        </w:r>
      </w:hyperlink>
      <w:r w:rsidR="00FB595A" w:rsidRPr="00A30DC4">
        <w:rPr>
          <w:rFonts w:ascii="Arial" w:hAnsi="Arial" w:cs="Arial"/>
          <w:sz w:val="23"/>
          <w:szCs w:val="23"/>
        </w:rPr>
        <w:t>.</w:t>
      </w:r>
    </w:p>
    <w:p w:rsidR="006823A8" w:rsidRPr="00A30DC4" w:rsidRDefault="006823A8" w:rsidP="00593C92">
      <w:pPr>
        <w:widowControl w:val="0"/>
        <w:tabs>
          <w:tab w:val="left" w:pos="0"/>
          <w:tab w:val="left" w:pos="709"/>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CONTATOS E INFORMAÇÕES: </w:t>
      </w:r>
      <w:r w:rsidRPr="00A30DC4">
        <w:rPr>
          <w:rFonts w:ascii="Arial" w:hAnsi="Arial" w:cs="Arial"/>
          <w:sz w:val="23"/>
          <w:szCs w:val="23"/>
        </w:rPr>
        <w:t xml:space="preserve">através do e-mail acima, ou pelo telefone: (51) 3330.9324, </w:t>
      </w:r>
      <w:r w:rsidR="0023083B" w:rsidRPr="00A30DC4">
        <w:rPr>
          <w:rFonts w:ascii="Arial" w:hAnsi="Arial" w:cs="Arial"/>
          <w:sz w:val="23"/>
          <w:szCs w:val="23"/>
        </w:rPr>
        <w:t>nas</w:t>
      </w:r>
      <w:r w:rsidRPr="00A30DC4">
        <w:rPr>
          <w:rFonts w:ascii="Arial" w:hAnsi="Arial" w:cs="Arial"/>
          <w:sz w:val="23"/>
          <w:szCs w:val="23"/>
        </w:rPr>
        <w:t xml:space="preserve"> segunda</w:t>
      </w:r>
      <w:r w:rsidR="0023083B" w:rsidRPr="00A30DC4">
        <w:rPr>
          <w:rFonts w:ascii="Arial" w:hAnsi="Arial" w:cs="Arial"/>
          <w:sz w:val="23"/>
          <w:szCs w:val="23"/>
        </w:rPr>
        <w:t>s</w:t>
      </w:r>
      <w:r w:rsidR="00837FDA" w:rsidRPr="00A30DC4">
        <w:rPr>
          <w:rFonts w:ascii="Arial" w:hAnsi="Arial" w:cs="Arial"/>
          <w:sz w:val="23"/>
          <w:szCs w:val="23"/>
        </w:rPr>
        <w:t>-</w:t>
      </w:r>
      <w:r w:rsidR="0023083B" w:rsidRPr="00A30DC4">
        <w:rPr>
          <w:rFonts w:ascii="Arial" w:hAnsi="Arial" w:cs="Arial"/>
          <w:sz w:val="23"/>
          <w:szCs w:val="23"/>
        </w:rPr>
        <w:t xml:space="preserve">feiras das </w:t>
      </w:r>
      <w:proofErr w:type="gramStart"/>
      <w:r w:rsidR="0023083B" w:rsidRPr="00A30DC4">
        <w:rPr>
          <w:rFonts w:ascii="Arial" w:hAnsi="Arial" w:cs="Arial"/>
          <w:sz w:val="23"/>
          <w:szCs w:val="23"/>
        </w:rPr>
        <w:t>8:30</w:t>
      </w:r>
      <w:proofErr w:type="gramEnd"/>
      <w:r w:rsidR="0023083B" w:rsidRPr="00A30DC4">
        <w:rPr>
          <w:rFonts w:ascii="Arial" w:hAnsi="Arial" w:cs="Arial"/>
          <w:sz w:val="23"/>
          <w:szCs w:val="23"/>
        </w:rPr>
        <w:t xml:space="preserve"> às 12:00 e, de terças </w:t>
      </w:r>
      <w:r w:rsidRPr="00A30DC4">
        <w:rPr>
          <w:rFonts w:ascii="Arial" w:hAnsi="Arial" w:cs="Arial"/>
          <w:sz w:val="23"/>
          <w:szCs w:val="23"/>
        </w:rPr>
        <w:t>à sexta</w:t>
      </w:r>
      <w:r w:rsidR="0023083B" w:rsidRPr="00A30DC4">
        <w:rPr>
          <w:rFonts w:ascii="Arial" w:hAnsi="Arial" w:cs="Arial"/>
          <w:sz w:val="23"/>
          <w:szCs w:val="23"/>
        </w:rPr>
        <w:t>s</w:t>
      </w:r>
      <w:r w:rsidRPr="00A30DC4">
        <w:rPr>
          <w:rFonts w:ascii="Arial" w:hAnsi="Arial" w:cs="Arial"/>
          <w:sz w:val="23"/>
          <w:szCs w:val="23"/>
        </w:rPr>
        <w:t>-feira</w:t>
      </w:r>
      <w:r w:rsidR="00E7195A" w:rsidRPr="00A30DC4">
        <w:rPr>
          <w:rFonts w:ascii="Arial" w:hAnsi="Arial" w:cs="Arial"/>
          <w:sz w:val="23"/>
          <w:szCs w:val="23"/>
        </w:rPr>
        <w:t>s</w:t>
      </w:r>
      <w:r w:rsidRPr="00A30DC4">
        <w:rPr>
          <w:rFonts w:ascii="Arial" w:hAnsi="Arial" w:cs="Arial"/>
          <w:sz w:val="23"/>
          <w:szCs w:val="23"/>
        </w:rPr>
        <w:t>, das 10:00 às 17:00, em Porto Alegre / RS.</w:t>
      </w:r>
    </w:p>
    <w:p w:rsidR="006823A8" w:rsidRPr="00A30DC4" w:rsidRDefault="006823A8" w:rsidP="00593C92">
      <w:pPr>
        <w:shd w:val="clear" w:color="auto" w:fill="D9D9D9"/>
        <w:spacing w:after="120" w:line="360" w:lineRule="auto"/>
        <w:jc w:val="both"/>
        <w:rPr>
          <w:rFonts w:ascii="Arial" w:eastAsia="Times New Roman" w:hAnsi="Arial" w:cs="Arial"/>
          <w:b/>
          <w:sz w:val="23"/>
          <w:szCs w:val="23"/>
        </w:rPr>
      </w:pPr>
      <w:r w:rsidRPr="00A30DC4">
        <w:rPr>
          <w:rFonts w:ascii="Arial" w:eastAsia="Times New Roman" w:hAnsi="Arial" w:cs="Arial"/>
          <w:b/>
          <w:sz w:val="23"/>
          <w:szCs w:val="23"/>
        </w:rPr>
        <w:t>EDITAL DE CONVOCAÇÃO DE LICITAÇÃO</w:t>
      </w:r>
    </w:p>
    <w:p w:rsidR="006823A8" w:rsidRPr="00A30DC4" w:rsidRDefault="006823A8" w:rsidP="00593C92">
      <w:pPr>
        <w:spacing w:line="360" w:lineRule="auto"/>
        <w:jc w:val="both"/>
        <w:rPr>
          <w:rFonts w:ascii="Arial" w:hAnsi="Arial" w:cs="Arial"/>
          <w:b/>
          <w:color w:val="00B050"/>
          <w:sz w:val="23"/>
          <w:szCs w:val="23"/>
        </w:rPr>
      </w:pPr>
    </w:p>
    <w:p w:rsidR="006823A8" w:rsidRPr="00A30DC4" w:rsidRDefault="006823A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Pr="00A30DC4">
        <w:rPr>
          <w:rFonts w:ascii="Arial" w:eastAsia="Times New Roman" w:hAnsi="Arial" w:cs="Arial"/>
          <w:b/>
          <w:sz w:val="23"/>
          <w:szCs w:val="23"/>
        </w:rPr>
        <w:tab/>
        <w:t>DA CONVOCAÇÃO</w:t>
      </w:r>
    </w:p>
    <w:p w:rsidR="006823A8" w:rsidRPr="00A30DC4" w:rsidRDefault="006823A8" w:rsidP="00593C92">
      <w:pPr>
        <w:spacing w:after="120" w:line="360" w:lineRule="auto"/>
        <w:jc w:val="both"/>
        <w:rPr>
          <w:rFonts w:ascii="Arial" w:eastAsia="Calibri" w:hAnsi="Arial" w:cs="Arial"/>
          <w:sz w:val="23"/>
          <w:szCs w:val="23"/>
        </w:rPr>
      </w:pPr>
      <w:r w:rsidRPr="00A30DC4">
        <w:rPr>
          <w:rFonts w:ascii="Arial" w:hAnsi="Arial" w:cs="Arial"/>
          <w:b/>
          <w:sz w:val="23"/>
          <w:szCs w:val="23"/>
        </w:rPr>
        <w:t>1.1.</w:t>
      </w:r>
      <w:r w:rsidR="00DB62C0">
        <w:rPr>
          <w:rFonts w:ascii="Arial" w:hAnsi="Arial" w:cs="Arial"/>
          <w:b/>
          <w:sz w:val="23"/>
          <w:szCs w:val="23"/>
        </w:rPr>
        <w:t xml:space="preserve"> </w:t>
      </w:r>
      <w:proofErr w:type="gramStart"/>
      <w:r w:rsidRPr="00A30DC4">
        <w:rPr>
          <w:rFonts w:ascii="Arial" w:eastAsia="Calibri" w:hAnsi="Arial" w:cs="Arial"/>
          <w:b/>
          <w:sz w:val="23"/>
          <w:szCs w:val="23"/>
        </w:rPr>
        <w:t>O Conselho Regional de Nutricionistas – 2ª Região</w:t>
      </w:r>
      <w:r w:rsidRPr="00A30DC4">
        <w:rPr>
          <w:rFonts w:ascii="Arial" w:eastAsia="Calibri" w:hAnsi="Arial" w:cs="Arial"/>
          <w:sz w:val="23"/>
          <w:szCs w:val="23"/>
        </w:rPr>
        <w:t xml:space="preserve">, </w:t>
      </w:r>
      <w:r w:rsidR="00DB62C0">
        <w:rPr>
          <w:rFonts w:ascii="Arial" w:eastAsia="Calibri" w:hAnsi="Arial" w:cs="Arial"/>
          <w:sz w:val="23"/>
          <w:szCs w:val="23"/>
        </w:rPr>
        <w:t>A</w:t>
      </w:r>
      <w:r w:rsidRPr="00A30DC4">
        <w:rPr>
          <w:rFonts w:ascii="Arial" w:eastAsia="Calibri" w:hAnsi="Arial" w:cs="Arial"/>
          <w:sz w:val="23"/>
          <w:szCs w:val="23"/>
        </w:rPr>
        <w:t xml:space="preserve">utarquia </w:t>
      </w:r>
      <w:r w:rsidR="00DB62C0">
        <w:rPr>
          <w:rFonts w:ascii="Arial" w:eastAsia="Calibri" w:hAnsi="Arial" w:cs="Arial"/>
          <w:sz w:val="23"/>
          <w:szCs w:val="23"/>
        </w:rPr>
        <w:t>F</w:t>
      </w:r>
      <w:r w:rsidRPr="00A30DC4">
        <w:rPr>
          <w:rFonts w:ascii="Arial" w:eastAsia="Calibri" w:hAnsi="Arial" w:cs="Arial"/>
          <w:sz w:val="23"/>
          <w:szCs w:val="23"/>
        </w:rPr>
        <w:t>ederal</w:t>
      </w:r>
      <w:r w:rsidR="00EE6786" w:rsidRPr="00A30DC4">
        <w:rPr>
          <w:rFonts w:ascii="Arial" w:eastAsia="Calibri" w:hAnsi="Arial" w:cs="Arial"/>
          <w:sz w:val="23"/>
          <w:szCs w:val="23"/>
        </w:rPr>
        <w:t>, órgão de fiscalização profissional</w:t>
      </w:r>
      <w:r w:rsidRPr="00A30DC4">
        <w:rPr>
          <w:rFonts w:ascii="Arial" w:eastAsia="Calibri" w:hAnsi="Arial" w:cs="Arial"/>
          <w:sz w:val="23"/>
          <w:szCs w:val="23"/>
        </w:rPr>
        <w:t xml:space="preserve"> criad</w:t>
      </w:r>
      <w:r w:rsidR="00EE6786" w:rsidRPr="00A30DC4">
        <w:rPr>
          <w:rFonts w:ascii="Arial" w:eastAsia="Calibri" w:hAnsi="Arial" w:cs="Arial"/>
          <w:sz w:val="23"/>
          <w:szCs w:val="23"/>
        </w:rPr>
        <w:t>o</w:t>
      </w:r>
      <w:r w:rsidRPr="00A30DC4">
        <w:rPr>
          <w:rFonts w:ascii="Arial" w:eastAsia="Calibri" w:hAnsi="Arial" w:cs="Arial"/>
          <w:sz w:val="23"/>
          <w:szCs w:val="23"/>
        </w:rPr>
        <w:t xml:space="preserve"> através da Lei 6.583/78, </w:t>
      </w:r>
      <w:r w:rsidR="00EE6786" w:rsidRPr="00A30DC4">
        <w:rPr>
          <w:rFonts w:ascii="Arial" w:eastAsia="Calibri" w:hAnsi="Arial" w:cs="Arial"/>
          <w:sz w:val="23"/>
          <w:szCs w:val="23"/>
        </w:rPr>
        <w:t xml:space="preserve">com sede na Av. Taquara, nº 586 conjunto 503, bairro Petrópolis em Porto Alegre/RS, </w:t>
      </w:r>
      <w:r w:rsidRPr="00A30DC4">
        <w:rPr>
          <w:rFonts w:ascii="Arial" w:eastAsia="Calibri" w:hAnsi="Arial" w:cs="Arial"/>
          <w:sz w:val="23"/>
          <w:szCs w:val="23"/>
        </w:rPr>
        <w:t xml:space="preserve">no uso de suas atribuições </w:t>
      </w:r>
      <w:r w:rsidR="007B5324" w:rsidRPr="00A30DC4">
        <w:rPr>
          <w:rFonts w:ascii="Arial" w:eastAsia="Calibri" w:hAnsi="Arial" w:cs="Arial"/>
          <w:sz w:val="23"/>
          <w:szCs w:val="23"/>
        </w:rPr>
        <w:t>l</w:t>
      </w:r>
      <w:r w:rsidRPr="00A30DC4">
        <w:rPr>
          <w:rFonts w:ascii="Arial" w:eastAsia="Calibri" w:hAnsi="Arial" w:cs="Arial"/>
          <w:sz w:val="23"/>
          <w:szCs w:val="23"/>
        </w:rPr>
        <w:t xml:space="preserve">egais, </w:t>
      </w:r>
      <w:r w:rsidR="00E54731" w:rsidRPr="00A30DC4">
        <w:rPr>
          <w:rFonts w:ascii="Arial" w:eastAsia="Calibri" w:hAnsi="Arial" w:cs="Arial"/>
          <w:b/>
          <w:sz w:val="23"/>
          <w:szCs w:val="23"/>
        </w:rPr>
        <w:t xml:space="preserve">por intermédio de sua Pregoeira designada pela </w:t>
      </w:r>
      <w:r w:rsidR="00E54731" w:rsidRPr="001E26C6">
        <w:rPr>
          <w:rFonts w:ascii="Arial" w:eastAsia="Calibri" w:hAnsi="Arial" w:cs="Arial"/>
          <w:b/>
          <w:sz w:val="23"/>
          <w:szCs w:val="23"/>
        </w:rPr>
        <w:t xml:space="preserve">Portaria nº </w:t>
      </w:r>
      <w:r w:rsidR="001E26C6" w:rsidRPr="001E26C6">
        <w:rPr>
          <w:rFonts w:ascii="Arial" w:eastAsia="Calibri" w:hAnsi="Arial" w:cs="Arial"/>
          <w:b/>
          <w:sz w:val="23"/>
          <w:szCs w:val="23"/>
        </w:rPr>
        <w:t>04</w:t>
      </w:r>
      <w:r w:rsidR="00E54731" w:rsidRPr="001E26C6">
        <w:rPr>
          <w:rFonts w:ascii="Arial" w:eastAsia="Calibri" w:hAnsi="Arial" w:cs="Arial"/>
          <w:b/>
          <w:sz w:val="23"/>
          <w:szCs w:val="23"/>
        </w:rPr>
        <w:t xml:space="preserve"> de </w:t>
      </w:r>
      <w:r w:rsidR="001E26C6" w:rsidRPr="001E26C6">
        <w:rPr>
          <w:rFonts w:ascii="Arial" w:eastAsia="Calibri" w:hAnsi="Arial" w:cs="Arial"/>
          <w:b/>
          <w:sz w:val="23"/>
          <w:szCs w:val="23"/>
        </w:rPr>
        <w:t>10</w:t>
      </w:r>
      <w:r w:rsidR="00DB62C0">
        <w:rPr>
          <w:rFonts w:ascii="Arial" w:eastAsia="Calibri" w:hAnsi="Arial" w:cs="Arial"/>
          <w:b/>
          <w:sz w:val="23"/>
          <w:szCs w:val="23"/>
        </w:rPr>
        <w:t xml:space="preserve"> </w:t>
      </w:r>
      <w:r w:rsidR="00B61B8A" w:rsidRPr="001E26C6">
        <w:rPr>
          <w:rFonts w:ascii="Arial" w:eastAsia="Calibri" w:hAnsi="Arial" w:cs="Arial"/>
          <w:b/>
          <w:sz w:val="23"/>
          <w:szCs w:val="23"/>
        </w:rPr>
        <w:t xml:space="preserve">de </w:t>
      </w:r>
      <w:r w:rsidR="00637E60" w:rsidRPr="001E26C6">
        <w:rPr>
          <w:rFonts w:ascii="Arial" w:eastAsia="Calibri" w:hAnsi="Arial" w:cs="Arial"/>
          <w:b/>
          <w:sz w:val="23"/>
          <w:szCs w:val="23"/>
        </w:rPr>
        <w:t>junho</w:t>
      </w:r>
      <w:r w:rsidR="00884900">
        <w:rPr>
          <w:rFonts w:ascii="Arial" w:eastAsia="Calibri" w:hAnsi="Arial" w:cs="Arial"/>
          <w:b/>
          <w:sz w:val="23"/>
          <w:szCs w:val="23"/>
        </w:rPr>
        <w:t xml:space="preserve"> </w:t>
      </w:r>
      <w:r w:rsidR="00E54731" w:rsidRPr="00A30DC4">
        <w:rPr>
          <w:rFonts w:ascii="Arial" w:eastAsia="Calibri" w:hAnsi="Arial" w:cs="Arial"/>
          <w:b/>
          <w:sz w:val="23"/>
          <w:szCs w:val="23"/>
        </w:rPr>
        <w:t>de 201</w:t>
      </w:r>
      <w:r w:rsidR="00637E60">
        <w:rPr>
          <w:rFonts w:ascii="Arial" w:eastAsia="Calibri" w:hAnsi="Arial" w:cs="Arial"/>
          <w:b/>
          <w:sz w:val="23"/>
          <w:szCs w:val="23"/>
        </w:rPr>
        <w:t>5</w:t>
      </w:r>
      <w:r w:rsidR="00E54731" w:rsidRPr="00A30DC4">
        <w:rPr>
          <w:rFonts w:ascii="Arial" w:eastAsia="Calibri" w:hAnsi="Arial" w:cs="Arial"/>
          <w:sz w:val="23"/>
          <w:szCs w:val="23"/>
        </w:rPr>
        <w:t xml:space="preserve">, </w:t>
      </w:r>
      <w:r w:rsidRPr="00A30DC4">
        <w:rPr>
          <w:rFonts w:ascii="Arial" w:eastAsia="Calibri" w:hAnsi="Arial" w:cs="Arial"/>
          <w:sz w:val="23"/>
          <w:szCs w:val="23"/>
        </w:rPr>
        <w:t>torna públic</w:t>
      </w:r>
      <w:r w:rsidR="007B5324" w:rsidRPr="00A30DC4">
        <w:rPr>
          <w:rFonts w:ascii="Arial" w:eastAsia="Calibri" w:hAnsi="Arial" w:cs="Arial"/>
          <w:sz w:val="23"/>
          <w:szCs w:val="23"/>
        </w:rPr>
        <w:t>o</w:t>
      </w:r>
      <w:r w:rsidRPr="00A30DC4">
        <w:rPr>
          <w:rFonts w:ascii="Arial" w:eastAsia="Calibri" w:hAnsi="Arial" w:cs="Arial"/>
          <w:sz w:val="23"/>
          <w:szCs w:val="23"/>
        </w:rPr>
        <w:t xml:space="preserve"> a realização de licitação </w:t>
      </w:r>
      <w:r w:rsidR="00EE6786" w:rsidRPr="00A30DC4">
        <w:rPr>
          <w:rFonts w:ascii="Arial" w:eastAsia="Calibri" w:hAnsi="Arial" w:cs="Arial"/>
          <w:sz w:val="23"/>
          <w:szCs w:val="23"/>
        </w:rPr>
        <w:t>na</w:t>
      </w:r>
      <w:r w:rsidRPr="00A30DC4">
        <w:rPr>
          <w:rFonts w:ascii="Arial" w:eastAsia="Calibri" w:hAnsi="Arial" w:cs="Arial"/>
          <w:sz w:val="23"/>
          <w:szCs w:val="23"/>
        </w:rPr>
        <w:t xml:space="preserve"> modalidade </w:t>
      </w:r>
      <w:r w:rsidR="00EE6786" w:rsidRPr="00A30DC4">
        <w:rPr>
          <w:rFonts w:ascii="Arial" w:eastAsia="Calibri" w:hAnsi="Arial" w:cs="Arial"/>
          <w:sz w:val="23"/>
          <w:szCs w:val="23"/>
        </w:rPr>
        <w:t xml:space="preserve">de </w:t>
      </w:r>
      <w:r w:rsidR="002B360A" w:rsidRPr="00A30DC4">
        <w:rPr>
          <w:rFonts w:ascii="Arial" w:eastAsia="Calibri" w:hAnsi="Arial" w:cs="Arial"/>
          <w:b/>
          <w:sz w:val="23"/>
          <w:szCs w:val="23"/>
          <w:u w:val="single"/>
        </w:rPr>
        <w:t>PREGÃO</w:t>
      </w:r>
      <w:r w:rsidR="00884900">
        <w:rPr>
          <w:rFonts w:ascii="Arial" w:eastAsia="Calibri" w:hAnsi="Arial" w:cs="Arial"/>
          <w:b/>
          <w:sz w:val="23"/>
          <w:szCs w:val="23"/>
          <w:u w:val="single"/>
        </w:rPr>
        <w:t xml:space="preserve"> </w:t>
      </w:r>
      <w:r w:rsidR="00E7195A" w:rsidRPr="00A30DC4">
        <w:rPr>
          <w:rFonts w:ascii="Arial" w:eastAsia="Calibri" w:hAnsi="Arial" w:cs="Arial"/>
          <w:b/>
          <w:sz w:val="23"/>
          <w:szCs w:val="23"/>
          <w:u w:val="single"/>
        </w:rPr>
        <w:t>PRESENCIAL</w:t>
      </w:r>
      <w:r w:rsidR="0007296D" w:rsidRPr="00A30DC4">
        <w:rPr>
          <w:rFonts w:ascii="Arial" w:eastAsia="Calibri" w:hAnsi="Arial" w:cs="Arial"/>
          <w:sz w:val="23"/>
          <w:szCs w:val="23"/>
        </w:rPr>
        <w:t>,</w:t>
      </w:r>
      <w:r w:rsidR="00884900">
        <w:rPr>
          <w:rFonts w:ascii="Arial" w:eastAsia="Calibri" w:hAnsi="Arial" w:cs="Arial"/>
          <w:sz w:val="23"/>
          <w:szCs w:val="23"/>
        </w:rPr>
        <w:t xml:space="preserve"> </w:t>
      </w:r>
      <w:r w:rsidR="009C0A30" w:rsidRPr="00A30DC4">
        <w:rPr>
          <w:rFonts w:ascii="Arial" w:eastAsia="Calibri" w:hAnsi="Arial" w:cs="Arial"/>
          <w:sz w:val="23"/>
          <w:szCs w:val="23"/>
        </w:rPr>
        <w:t xml:space="preserve">do tipo </w:t>
      </w:r>
      <w:r w:rsidR="009C0A30" w:rsidRPr="00A30DC4">
        <w:rPr>
          <w:rFonts w:ascii="Arial" w:eastAsia="Calibri" w:hAnsi="Arial" w:cs="Arial"/>
          <w:b/>
          <w:sz w:val="23"/>
          <w:szCs w:val="23"/>
          <w:u w:val="single"/>
        </w:rPr>
        <w:t xml:space="preserve">MENOR </w:t>
      </w:r>
      <w:r w:rsidR="00EE6786" w:rsidRPr="00A30DC4">
        <w:rPr>
          <w:rFonts w:ascii="Arial" w:eastAsia="Calibri" w:hAnsi="Arial" w:cs="Arial"/>
          <w:b/>
          <w:sz w:val="23"/>
          <w:szCs w:val="23"/>
          <w:u w:val="single"/>
        </w:rPr>
        <w:t>PREÇO GLOBAL</w:t>
      </w:r>
      <w:r w:rsidR="009C0A30" w:rsidRPr="00A30DC4">
        <w:rPr>
          <w:rFonts w:ascii="Arial" w:eastAsia="Calibri" w:hAnsi="Arial" w:cs="Arial"/>
          <w:b/>
          <w:sz w:val="23"/>
          <w:szCs w:val="23"/>
        </w:rPr>
        <w:t xml:space="preserve">, </w:t>
      </w:r>
      <w:r w:rsidRPr="00A30DC4">
        <w:rPr>
          <w:rFonts w:ascii="Arial" w:eastAsia="Calibri" w:hAnsi="Arial" w:cs="Arial"/>
          <w:sz w:val="23"/>
          <w:szCs w:val="23"/>
        </w:rPr>
        <w:t xml:space="preserve">para </w:t>
      </w:r>
      <w:r w:rsidR="00CA543C" w:rsidRPr="00CA543C">
        <w:rPr>
          <w:rFonts w:ascii="Arial" w:hAnsi="Arial" w:cs="Arial"/>
          <w:b/>
          <w:sz w:val="23"/>
          <w:szCs w:val="23"/>
          <w:lang w:val="pt-PT" w:eastAsia="ar-SA"/>
        </w:rPr>
        <w:t>CONSTRUÇÃO DE NOVO PORTAL, HOTSITE E SISTEMA DE GERENCIAMENTO;</w:t>
      </w:r>
      <w:proofErr w:type="gramEnd"/>
      <w:r w:rsidR="00CA543C" w:rsidRPr="00CA543C">
        <w:rPr>
          <w:rFonts w:ascii="Arial" w:hAnsi="Arial" w:cs="Arial"/>
          <w:b/>
          <w:sz w:val="23"/>
          <w:szCs w:val="23"/>
          <w:lang w:val="pt-PT" w:eastAsia="ar-SA"/>
        </w:rPr>
        <w:t xml:space="preserve"> </w:t>
      </w:r>
      <w:r w:rsidR="007B0DE9">
        <w:rPr>
          <w:rFonts w:ascii="Arial" w:hAnsi="Arial" w:cs="Arial"/>
          <w:b/>
          <w:sz w:val="23"/>
          <w:szCs w:val="23"/>
          <w:lang w:val="pt-PT" w:eastAsia="ar-SA"/>
        </w:rPr>
        <w:t>E</w:t>
      </w:r>
      <w:r w:rsidR="00CA543C" w:rsidRPr="00CA543C">
        <w:rPr>
          <w:rFonts w:ascii="Arial" w:hAnsi="Arial" w:cs="Arial"/>
          <w:b/>
          <w:sz w:val="23"/>
          <w:szCs w:val="23"/>
          <w:lang w:val="pt-PT" w:eastAsia="ar-SA"/>
        </w:rPr>
        <w:t xml:space="preserve"> IMPLANTAÇÃO, HOSPEDAGEM E MANUTENÇÃO DOS MESMOS.</w:t>
      </w:r>
      <w:r w:rsidR="00DB62C0">
        <w:rPr>
          <w:rFonts w:ascii="Arial" w:hAnsi="Arial" w:cs="Arial"/>
          <w:b/>
          <w:sz w:val="23"/>
          <w:szCs w:val="23"/>
          <w:lang w:val="pt-PT" w:eastAsia="ar-SA"/>
        </w:rPr>
        <w:t xml:space="preserve"> </w:t>
      </w:r>
      <w:r w:rsidRPr="00A30DC4">
        <w:rPr>
          <w:rFonts w:ascii="Arial" w:eastAsia="Calibri" w:hAnsi="Arial" w:cs="Arial"/>
          <w:sz w:val="23"/>
          <w:szCs w:val="23"/>
        </w:rPr>
        <w:t>A presente licitação se regulará pela</w:t>
      </w:r>
      <w:r w:rsidR="00A12865" w:rsidRPr="00A30DC4">
        <w:rPr>
          <w:rFonts w:ascii="Arial" w:eastAsia="Calibri" w:hAnsi="Arial" w:cs="Arial"/>
          <w:sz w:val="23"/>
          <w:szCs w:val="23"/>
        </w:rPr>
        <w:t>s</w:t>
      </w:r>
      <w:r w:rsidR="00884900">
        <w:rPr>
          <w:rFonts w:ascii="Arial" w:eastAsia="Calibri" w:hAnsi="Arial" w:cs="Arial"/>
          <w:sz w:val="23"/>
          <w:szCs w:val="23"/>
        </w:rPr>
        <w:t xml:space="preserve"> </w:t>
      </w:r>
      <w:r w:rsidR="001B2388" w:rsidRPr="00A30DC4">
        <w:rPr>
          <w:rFonts w:ascii="Arial" w:eastAsia="Calibri" w:hAnsi="Arial" w:cs="Arial"/>
          <w:sz w:val="23"/>
          <w:szCs w:val="23"/>
        </w:rPr>
        <w:t>normas de regulamentação acima estabelecidas</w:t>
      </w:r>
      <w:r w:rsidR="00A12865" w:rsidRPr="00A30DC4">
        <w:rPr>
          <w:rFonts w:ascii="Arial" w:eastAsia="Calibri" w:hAnsi="Arial" w:cs="Arial"/>
          <w:sz w:val="23"/>
          <w:szCs w:val="23"/>
        </w:rPr>
        <w:t>, bem como nas condições estabelecidas neste Edital e seus anexos</w:t>
      </w:r>
      <w:r w:rsidRPr="00A30DC4">
        <w:rPr>
          <w:rFonts w:ascii="Arial" w:eastAsia="Calibri" w:hAnsi="Arial" w:cs="Arial"/>
          <w:sz w:val="23"/>
          <w:szCs w:val="23"/>
        </w:rPr>
        <w:t>.</w:t>
      </w:r>
    </w:p>
    <w:p w:rsidR="006823A8" w:rsidRPr="00A30DC4" w:rsidRDefault="006823A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lastRenderedPageBreak/>
        <w:t>2.</w:t>
      </w:r>
      <w:r w:rsidRPr="00A30DC4">
        <w:rPr>
          <w:rFonts w:ascii="Arial" w:eastAsia="Times New Roman" w:hAnsi="Arial" w:cs="Arial"/>
          <w:b/>
          <w:sz w:val="23"/>
          <w:szCs w:val="23"/>
        </w:rPr>
        <w:tab/>
        <w:t>DO OBJETO</w:t>
      </w:r>
    </w:p>
    <w:p w:rsidR="0051216D" w:rsidRPr="00A30DC4" w:rsidRDefault="006823A8" w:rsidP="00593C92">
      <w:pPr>
        <w:spacing w:after="120" w:line="360" w:lineRule="auto"/>
        <w:jc w:val="both"/>
        <w:rPr>
          <w:rFonts w:ascii="Arial" w:hAnsi="Arial" w:cs="Arial"/>
          <w:sz w:val="23"/>
          <w:szCs w:val="23"/>
        </w:rPr>
      </w:pPr>
      <w:r w:rsidRPr="00A30DC4">
        <w:rPr>
          <w:rFonts w:ascii="Arial" w:hAnsi="Arial" w:cs="Arial"/>
          <w:b/>
          <w:sz w:val="23"/>
          <w:szCs w:val="23"/>
        </w:rPr>
        <w:t>2.1.</w:t>
      </w:r>
      <w:r w:rsidRPr="00A30DC4">
        <w:rPr>
          <w:rFonts w:ascii="Arial" w:hAnsi="Arial" w:cs="Arial"/>
          <w:b/>
          <w:sz w:val="23"/>
          <w:szCs w:val="23"/>
        </w:rPr>
        <w:tab/>
      </w:r>
      <w:r w:rsidR="00B61B8A" w:rsidRPr="00A30DC4">
        <w:rPr>
          <w:rFonts w:ascii="Arial" w:hAnsi="Arial" w:cs="Arial"/>
          <w:sz w:val="23"/>
          <w:szCs w:val="23"/>
        </w:rPr>
        <w:t xml:space="preserve">Constitui objeto da presente licitação a </w:t>
      </w:r>
      <w:r w:rsidR="001E26C6">
        <w:rPr>
          <w:rFonts w:ascii="Arial" w:hAnsi="Arial" w:cs="Arial"/>
          <w:sz w:val="23"/>
          <w:szCs w:val="23"/>
          <w:lang w:val="pt-PT" w:eastAsia="ar-SA"/>
        </w:rPr>
        <w:t>c</w:t>
      </w:r>
      <w:r w:rsidR="001E26C6" w:rsidRPr="000D12D4">
        <w:rPr>
          <w:rFonts w:ascii="Arial" w:hAnsi="Arial" w:cs="Arial"/>
          <w:sz w:val="23"/>
          <w:szCs w:val="23"/>
          <w:lang w:val="pt-PT" w:eastAsia="ar-SA"/>
        </w:rPr>
        <w:t xml:space="preserve">ontratação de </w:t>
      </w:r>
      <w:r w:rsidR="001E26C6">
        <w:rPr>
          <w:rFonts w:ascii="Arial" w:hAnsi="Arial" w:cs="Arial"/>
          <w:sz w:val="23"/>
          <w:szCs w:val="23"/>
          <w:lang w:val="pt-PT" w:eastAsia="ar-SA"/>
        </w:rPr>
        <w:t>e</w:t>
      </w:r>
      <w:r w:rsidR="001E26C6" w:rsidRPr="000D12D4">
        <w:rPr>
          <w:rFonts w:ascii="Arial" w:hAnsi="Arial" w:cs="Arial"/>
          <w:sz w:val="23"/>
          <w:szCs w:val="23"/>
          <w:lang w:val="pt-PT" w:eastAsia="ar-SA"/>
        </w:rPr>
        <w:t xml:space="preserve">mpresa especializada para a </w:t>
      </w:r>
      <w:r w:rsidR="00CA543C" w:rsidRPr="00CA543C">
        <w:rPr>
          <w:rFonts w:ascii="Arial" w:hAnsi="Arial" w:cs="Arial"/>
          <w:b/>
          <w:sz w:val="23"/>
          <w:szCs w:val="23"/>
          <w:lang w:val="pt-PT" w:eastAsia="ar-SA"/>
        </w:rPr>
        <w:t xml:space="preserve">CONSTRUÇÃO DE NOVO PORTAL, HOTSITE E SISTEMA DE GERENCIAMENTO; </w:t>
      </w:r>
      <w:r w:rsidR="007B0DE9">
        <w:rPr>
          <w:rFonts w:ascii="Arial" w:hAnsi="Arial" w:cs="Arial"/>
          <w:b/>
          <w:sz w:val="23"/>
          <w:szCs w:val="23"/>
          <w:lang w:val="pt-PT" w:eastAsia="ar-SA"/>
        </w:rPr>
        <w:t>E</w:t>
      </w:r>
      <w:r w:rsidR="00CA543C" w:rsidRPr="00CA543C">
        <w:rPr>
          <w:rFonts w:ascii="Arial" w:hAnsi="Arial" w:cs="Arial"/>
          <w:b/>
          <w:sz w:val="23"/>
          <w:szCs w:val="23"/>
          <w:lang w:val="pt-PT" w:eastAsia="ar-SA"/>
        </w:rPr>
        <w:t xml:space="preserve"> IMPLANTAÇÃO, HOS</w:t>
      </w:r>
      <w:r w:rsidR="00CA543C">
        <w:rPr>
          <w:rFonts w:ascii="Arial" w:hAnsi="Arial" w:cs="Arial"/>
          <w:b/>
          <w:sz w:val="23"/>
          <w:szCs w:val="23"/>
          <w:lang w:val="pt-PT" w:eastAsia="ar-SA"/>
        </w:rPr>
        <w:t>PEDAGEM E MANUTENÇÃO DOS MESMOS</w:t>
      </w:r>
      <w:r w:rsidR="00CA543C" w:rsidRPr="00CA543C">
        <w:rPr>
          <w:rFonts w:ascii="Arial" w:hAnsi="Arial" w:cs="Arial"/>
          <w:sz w:val="23"/>
          <w:szCs w:val="23"/>
          <w:lang w:val="pt-PT" w:eastAsia="ar-SA"/>
        </w:rPr>
        <w:t>,</w:t>
      </w:r>
      <w:r w:rsidR="0051216D" w:rsidRPr="00A30DC4">
        <w:rPr>
          <w:rFonts w:ascii="Arial" w:hAnsi="Arial" w:cs="Arial"/>
          <w:sz w:val="23"/>
          <w:szCs w:val="23"/>
        </w:rPr>
        <w:t xml:space="preserve"> conforme especificações </w:t>
      </w:r>
      <w:r w:rsidR="00060D8D" w:rsidRPr="00A30DC4">
        <w:rPr>
          <w:rFonts w:ascii="Arial" w:hAnsi="Arial" w:cs="Arial"/>
          <w:sz w:val="23"/>
          <w:szCs w:val="23"/>
        </w:rPr>
        <w:t xml:space="preserve">e condições </w:t>
      </w:r>
      <w:r w:rsidR="00637E60">
        <w:rPr>
          <w:rFonts w:ascii="Arial" w:hAnsi="Arial" w:cs="Arial"/>
          <w:sz w:val="23"/>
          <w:szCs w:val="23"/>
        </w:rPr>
        <w:t>estabelecidas n</w:t>
      </w:r>
      <w:r w:rsidR="00060D8D" w:rsidRPr="00A30DC4">
        <w:rPr>
          <w:rFonts w:ascii="Arial" w:hAnsi="Arial" w:cs="Arial"/>
          <w:sz w:val="23"/>
          <w:szCs w:val="23"/>
        </w:rPr>
        <w:t>o</w:t>
      </w:r>
      <w:r w:rsidR="00596A5E" w:rsidRPr="00A30DC4">
        <w:rPr>
          <w:rFonts w:ascii="Arial" w:hAnsi="Arial" w:cs="Arial"/>
          <w:sz w:val="23"/>
          <w:szCs w:val="23"/>
        </w:rPr>
        <w:t xml:space="preserve"> Termo de Referência</w:t>
      </w:r>
      <w:r w:rsidR="00060D8D" w:rsidRPr="00A30DC4">
        <w:rPr>
          <w:rFonts w:ascii="Arial" w:hAnsi="Arial" w:cs="Arial"/>
          <w:sz w:val="23"/>
          <w:szCs w:val="23"/>
        </w:rPr>
        <w:t xml:space="preserve"> (</w:t>
      </w:r>
      <w:r w:rsidR="00D553B9" w:rsidRPr="00A30DC4">
        <w:rPr>
          <w:rFonts w:ascii="Arial" w:hAnsi="Arial" w:cs="Arial"/>
          <w:sz w:val="23"/>
          <w:szCs w:val="23"/>
        </w:rPr>
        <w:t>a</w:t>
      </w:r>
      <w:r w:rsidR="00060D8D" w:rsidRPr="00A30DC4">
        <w:rPr>
          <w:rFonts w:ascii="Arial" w:hAnsi="Arial" w:cs="Arial"/>
          <w:sz w:val="23"/>
          <w:szCs w:val="23"/>
        </w:rPr>
        <w:t>nexo I)</w:t>
      </w:r>
      <w:r w:rsidR="0051216D" w:rsidRPr="00A30DC4">
        <w:rPr>
          <w:rFonts w:ascii="Arial" w:hAnsi="Arial" w:cs="Arial"/>
          <w:sz w:val="23"/>
          <w:szCs w:val="23"/>
        </w:rPr>
        <w:t>.</w:t>
      </w:r>
    </w:p>
    <w:p w:rsidR="00ED0CAC" w:rsidRPr="008B7CA9" w:rsidRDefault="00ED0CAC" w:rsidP="00593C92">
      <w:pPr>
        <w:shd w:val="clear" w:color="auto" w:fill="D9D9D9"/>
        <w:spacing w:before="360" w:after="240" w:line="360" w:lineRule="auto"/>
        <w:jc w:val="both"/>
        <w:rPr>
          <w:rFonts w:ascii="Arial" w:eastAsia="Times New Roman" w:hAnsi="Arial" w:cs="Arial"/>
          <w:b/>
          <w:sz w:val="23"/>
          <w:szCs w:val="23"/>
        </w:rPr>
      </w:pPr>
      <w:r w:rsidRPr="008B7CA9">
        <w:rPr>
          <w:rFonts w:ascii="Arial" w:eastAsia="Times New Roman" w:hAnsi="Arial" w:cs="Arial"/>
          <w:b/>
          <w:sz w:val="23"/>
          <w:szCs w:val="23"/>
        </w:rPr>
        <w:t>3.</w:t>
      </w:r>
      <w:r w:rsidRPr="008B7CA9">
        <w:rPr>
          <w:rFonts w:ascii="Arial" w:eastAsia="Times New Roman" w:hAnsi="Arial" w:cs="Arial"/>
          <w:b/>
          <w:sz w:val="23"/>
          <w:szCs w:val="23"/>
        </w:rPr>
        <w:tab/>
        <w:t>DOS ANEXOS</w:t>
      </w:r>
    </w:p>
    <w:p w:rsidR="00ED0CAC" w:rsidRPr="00A30DC4" w:rsidRDefault="00ED0CAC" w:rsidP="00593C92">
      <w:pPr>
        <w:spacing w:after="120" w:line="360" w:lineRule="auto"/>
        <w:jc w:val="both"/>
        <w:rPr>
          <w:rFonts w:ascii="Arial" w:hAnsi="Arial" w:cs="Arial"/>
          <w:iCs/>
          <w:sz w:val="23"/>
          <w:szCs w:val="23"/>
        </w:rPr>
      </w:pPr>
      <w:r w:rsidRPr="00A30DC4">
        <w:rPr>
          <w:rFonts w:ascii="Arial" w:hAnsi="Arial" w:cs="Arial"/>
          <w:b/>
          <w:iCs/>
          <w:sz w:val="23"/>
          <w:szCs w:val="23"/>
        </w:rPr>
        <w:t>3.1.</w:t>
      </w:r>
      <w:r w:rsidRPr="00A30DC4">
        <w:rPr>
          <w:rFonts w:ascii="Arial" w:hAnsi="Arial" w:cs="Arial"/>
          <w:iCs/>
          <w:sz w:val="23"/>
          <w:szCs w:val="23"/>
        </w:rPr>
        <w:tab/>
        <w:t>Integram este Edital para todos os fins e efeitos os seguintes anexos:</w:t>
      </w:r>
    </w:p>
    <w:p w:rsidR="00ED0CAC"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I – </w:t>
      </w:r>
      <w:r w:rsidR="004021D5" w:rsidRPr="00A30DC4">
        <w:rPr>
          <w:rFonts w:ascii="Arial" w:hAnsi="Arial" w:cs="Arial"/>
          <w:iCs/>
          <w:sz w:val="23"/>
          <w:szCs w:val="23"/>
        </w:rPr>
        <w:t>Termo de Referência</w:t>
      </w:r>
      <w:r w:rsidRPr="00A30DC4">
        <w:rPr>
          <w:rFonts w:ascii="Arial" w:hAnsi="Arial" w:cs="Arial"/>
          <w:iCs/>
          <w:sz w:val="23"/>
          <w:szCs w:val="23"/>
        </w:rPr>
        <w:t>;</w:t>
      </w:r>
    </w:p>
    <w:p w:rsidR="00780A75" w:rsidRPr="008B7CA9" w:rsidRDefault="00780A75" w:rsidP="00593C92">
      <w:pPr>
        <w:pStyle w:val="PargrafodaLista"/>
        <w:numPr>
          <w:ilvl w:val="0"/>
          <w:numId w:val="1"/>
        </w:numPr>
        <w:spacing w:after="120" w:line="360" w:lineRule="auto"/>
        <w:ind w:left="0" w:firstLine="709"/>
        <w:jc w:val="both"/>
        <w:rPr>
          <w:rFonts w:ascii="Arial" w:hAnsi="Arial" w:cs="Arial"/>
          <w:iCs/>
          <w:sz w:val="23"/>
          <w:szCs w:val="23"/>
        </w:rPr>
      </w:pPr>
      <w:r w:rsidRPr="008B7CA9">
        <w:rPr>
          <w:rFonts w:ascii="Arial" w:hAnsi="Arial" w:cs="Arial"/>
          <w:iCs/>
          <w:sz w:val="23"/>
          <w:szCs w:val="23"/>
        </w:rPr>
        <w:t xml:space="preserve">Anexo II – Mapa do Portal; </w:t>
      </w:r>
    </w:p>
    <w:p w:rsidR="00B9537A" w:rsidRPr="008B7CA9" w:rsidRDefault="00B9537A" w:rsidP="00593C92">
      <w:pPr>
        <w:pStyle w:val="PargrafodaLista"/>
        <w:numPr>
          <w:ilvl w:val="0"/>
          <w:numId w:val="1"/>
        </w:numPr>
        <w:spacing w:after="120" w:line="360" w:lineRule="auto"/>
        <w:ind w:left="0" w:firstLine="709"/>
        <w:jc w:val="both"/>
        <w:rPr>
          <w:rFonts w:ascii="Arial" w:hAnsi="Arial" w:cs="Arial"/>
          <w:iCs/>
          <w:sz w:val="23"/>
          <w:szCs w:val="23"/>
        </w:rPr>
      </w:pPr>
      <w:r w:rsidRPr="008B7CA9">
        <w:rPr>
          <w:rFonts w:ascii="Arial" w:hAnsi="Arial" w:cs="Arial"/>
          <w:iCs/>
          <w:sz w:val="23"/>
          <w:szCs w:val="23"/>
        </w:rPr>
        <w:t>Anexo III – Estrutura do novo portal (layout);</w:t>
      </w:r>
    </w:p>
    <w:p w:rsidR="00ED0CAC"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Anexo I</w:t>
      </w:r>
      <w:r w:rsidR="00B9537A">
        <w:rPr>
          <w:rFonts w:ascii="Arial" w:hAnsi="Arial" w:cs="Arial"/>
          <w:iCs/>
          <w:sz w:val="23"/>
          <w:szCs w:val="23"/>
        </w:rPr>
        <w:t>V</w:t>
      </w:r>
      <w:r w:rsidRPr="00A30DC4">
        <w:rPr>
          <w:rFonts w:ascii="Arial" w:hAnsi="Arial" w:cs="Arial"/>
          <w:iCs/>
          <w:sz w:val="23"/>
          <w:szCs w:val="23"/>
        </w:rPr>
        <w:t xml:space="preserve"> - Minuta de Contrato;</w:t>
      </w:r>
    </w:p>
    <w:p w:rsidR="00E54FBC"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w:t>
      </w:r>
      <w:r w:rsidR="00B9537A">
        <w:rPr>
          <w:rFonts w:ascii="Arial" w:hAnsi="Arial" w:cs="Arial"/>
          <w:iCs/>
          <w:sz w:val="23"/>
          <w:szCs w:val="23"/>
        </w:rPr>
        <w:t>V</w:t>
      </w:r>
      <w:r w:rsidRPr="00A30DC4">
        <w:rPr>
          <w:rFonts w:ascii="Arial" w:hAnsi="Arial" w:cs="Arial"/>
          <w:iCs/>
          <w:sz w:val="23"/>
          <w:szCs w:val="23"/>
        </w:rPr>
        <w:t xml:space="preserve"> –</w:t>
      </w:r>
      <w:r w:rsidR="00E54FBC" w:rsidRPr="00A30DC4">
        <w:rPr>
          <w:rFonts w:ascii="Arial" w:hAnsi="Arial" w:cs="Arial"/>
          <w:iCs/>
          <w:sz w:val="23"/>
          <w:szCs w:val="23"/>
        </w:rPr>
        <w:t xml:space="preserve"> D</w:t>
      </w:r>
      <w:r w:rsidR="00E54FBC" w:rsidRPr="00A30DC4">
        <w:rPr>
          <w:rFonts w:ascii="Arial" w:hAnsi="Arial" w:cs="Arial"/>
          <w:sz w:val="23"/>
          <w:szCs w:val="23"/>
        </w:rPr>
        <w:t xml:space="preserve">eclaração de que </w:t>
      </w:r>
      <w:proofErr w:type="gramStart"/>
      <w:r w:rsidR="00E54FBC" w:rsidRPr="00A30DC4">
        <w:rPr>
          <w:rFonts w:ascii="Arial" w:hAnsi="Arial" w:cs="Arial"/>
          <w:sz w:val="23"/>
          <w:szCs w:val="23"/>
        </w:rPr>
        <w:t>o(s) objeto(s) ofertados</w:t>
      </w:r>
      <w:proofErr w:type="gramEnd"/>
      <w:r w:rsidR="00E54FBC" w:rsidRPr="00A30DC4">
        <w:rPr>
          <w:rFonts w:ascii="Arial" w:hAnsi="Arial" w:cs="Arial"/>
          <w:sz w:val="23"/>
          <w:szCs w:val="23"/>
        </w:rPr>
        <w:t xml:space="preserve"> atendem as especificações e a licitante atende todos os requisitos de habilitação;</w:t>
      </w:r>
    </w:p>
    <w:p w:rsidR="00E54FBC" w:rsidRPr="00A30DC4" w:rsidRDefault="00E54FBC" w:rsidP="00593C92">
      <w:pPr>
        <w:pStyle w:val="PargrafodaLista"/>
        <w:numPr>
          <w:ilvl w:val="0"/>
          <w:numId w:val="1"/>
        </w:numPr>
        <w:spacing w:after="120" w:line="360" w:lineRule="auto"/>
        <w:ind w:hanging="731"/>
        <w:jc w:val="both"/>
        <w:rPr>
          <w:rFonts w:ascii="Arial" w:hAnsi="Arial" w:cs="Arial"/>
          <w:iCs/>
          <w:sz w:val="23"/>
          <w:szCs w:val="23"/>
        </w:rPr>
      </w:pPr>
      <w:proofErr w:type="gramStart"/>
      <w:r w:rsidRPr="00A30DC4">
        <w:rPr>
          <w:rFonts w:ascii="Arial" w:hAnsi="Arial" w:cs="Arial"/>
          <w:iCs/>
          <w:sz w:val="23"/>
          <w:szCs w:val="23"/>
        </w:rPr>
        <w:t>Anexo V</w:t>
      </w:r>
      <w:r w:rsidR="00B9537A">
        <w:rPr>
          <w:rFonts w:ascii="Arial" w:hAnsi="Arial" w:cs="Arial"/>
          <w:iCs/>
          <w:sz w:val="23"/>
          <w:szCs w:val="23"/>
        </w:rPr>
        <w:t>I</w:t>
      </w:r>
      <w:proofErr w:type="gramEnd"/>
      <w:r w:rsidRPr="00A30DC4">
        <w:rPr>
          <w:rFonts w:ascii="Arial" w:hAnsi="Arial" w:cs="Arial"/>
          <w:iCs/>
          <w:sz w:val="23"/>
          <w:szCs w:val="23"/>
        </w:rPr>
        <w:t xml:space="preserve"> – Declaração de Microempresa ou Empresa de Pequeno Porte;</w:t>
      </w:r>
    </w:p>
    <w:p w:rsidR="00E54FBC" w:rsidRPr="00A30DC4" w:rsidRDefault="00ED0CAC" w:rsidP="00593C92">
      <w:pPr>
        <w:pStyle w:val="PargrafodaLista"/>
        <w:numPr>
          <w:ilvl w:val="0"/>
          <w:numId w:val="1"/>
        </w:numPr>
        <w:spacing w:after="120" w:line="360" w:lineRule="auto"/>
        <w:ind w:left="1418" w:hanging="709"/>
        <w:jc w:val="both"/>
        <w:rPr>
          <w:rFonts w:ascii="Arial" w:hAnsi="Arial" w:cs="Arial"/>
          <w:iCs/>
          <w:sz w:val="23"/>
          <w:szCs w:val="23"/>
        </w:rPr>
      </w:pPr>
      <w:r w:rsidRPr="00A30DC4">
        <w:rPr>
          <w:rFonts w:ascii="Arial" w:hAnsi="Arial" w:cs="Arial"/>
          <w:iCs/>
          <w:sz w:val="23"/>
          <w:szCs w:val="23"/>
        </w:rPr>
        <w:t xml:space="preserve">Anexo </w:t>
      </w:r>
      <w:r w:rsidR="00E54FBC" w:rsidRPr="00A30DC4">
        <w:rPr>
          <w:rFonts w:ascii="Arial" w:hAnsi="Arial" w:cs="Arial"/>
          <w:iCs/>
          <w:sz w:val="23"/>
          <w:szCs w:val="23"/>
        </w:rPr>
        <w:t>V</w:t>
      </w:r>
      <w:r w:rsidR="00B9537A">
        <w:rPr>
          <w:rFonts w:ascii="Arial" w:hAnsi="Arial" w:cs="Arial"/>
          <w:iCs/>
          <w:sz w:val="23"/>
          <w:szCs w:val="23"/>
        </w:rPr>
        <w:t>II</w:t>
      </w:r>
      <w:r w:rsidR="00E54FBC" w:rsidRPr="00A30DC4">
        <w:rPr>
          <w:rFonts w:ascii="Arial" w:hAnsi="Arial" w:cs="Arial"/>
          <w:iCs/>
          <w:sz w:val="23"/>
          <w:szCs w:val="23"/>
        </w:rPr>
        <w:t xml:space="preserve"> - Modelo Proposta de Preços;</w:t>
      </w:r>
    </w:p>
    <w:p w:rsidR="00ED0CAC" w:rsidRPr="00A30DC4" w:rsidRDefault="00E54FBC" w:rsidP="00593C92">
      <w:pPr>
        <w:pStyle w:val="PargrafodaLista"/>
        <w:numPr>
          <w:ilvl w:val="0"/>
          <w:numId w:val="1"/>
        </w:numPr>
        <w:spacing w:after="120" w:line="360" w:lineRule="auto"/>
        <w:ind w:left="1418" w:hanging="709"/>
        <w:jc w:val="both"/>
        <w:rPr>
          <w:rFonts w:ascii="Arial" w:hAnsi="Arial" w:cs="Arial"/>
          <w:iCs/>
          <w:sz w:val="23"/>
          <w:szCs w:val="23"/>
        </w:rPr>
      </w:pPr>
      <w:r w:rsidRPr="00A30DC4">
        <w:rPr>
          <w:rFonts w:ascii="Arial" w:hAnsi="Arial" w:cs="Arial"/>
          <w:iCs/>
          <w:sz w:val="23"/>
          <w:szCs w:val="23"/>
        </w:rPr>
        <w:t xml:space="preserve">Anexo </w:t>
      </w:r>
      <w:r w:rsidR="00ED0CAC" w:rsidRPr="00A30DC4">
        <w:rPr>
          <w:rFonts w:ascii="Arial" w:hAnsi="Arial" w:cs="Arial"/>
          <w:iCs/>
          <w:sz w:val="23"/>
          <w:szCs w:val="23"/>
        </w:rPr>
        <w:t>V</w:t>
      </w:r>
      <w:r w:rsidRPr="00A30DC4">
        <w:rPr>
          <w:rFonts w:ascii="Arial" w:hAnsi="Arial" w:cs="Arial"/>
          <w:iCs/>
          <w:sz w:val="23"/>
          <w:szCs w:val="23"/>
        </w:rPr>
        <w:t>I</w:t>
      </w:r>
      <w:r w:rsidR="00B9537A">
        <w:rPr>
          <w:rFonts w:ascii="Arial" w:hAnsi="Arial" w:cs="Arial"/>
          <w:iCs/>
          <w:sz w:val="23"/>
          <w:szCs w:val="23"/>
        </w:rPr>
        <w:t>II</w:t>
      </w:r>
      <w:r w:rsidR="00ED0CAC" w:rsidRPr="00A30DC4">
        <w:rPr>
          <w:rFonts w:ascii="Arial" w:hAnsi="Arial" w:cs="Arial"/>
          <w:iCs/>
          <w:sz w:val="23"/>
          <w:szCs w:val="23"/>
        </w:rPr>
        <w:t xml:space="preserve"> –</w:t>
      </w:r>
      <w:r w:rsidR="00DB62C0">
        <w:rPr>
          <w:rFonts w:ascii="Arial" w:hAnsi="Arial" w:cs="Arial"/>
          <w:iCs/>
          <w:sz w:val="23"/>
          <w:szCs w:val="23"/>
        </w:rPr>
        <w:t xml:space="preserve"> </w:t>
      </w:r>
      <w:r w:rsidR="00ED0CAC" w:rsidRPr="00A30DC4">
        <w:rPr>
          <w:rFonts w:ascii="Arial" w:hAnsi="Arial" w:cs="Arial"/>
          <w:iCs/>
          <w:sz w:val="23"/>
          <w:szCs w:val="23"/>
        </w:rPr>
        <w:t xml:space="preserve">Declaração </w:t>
      </w:r>
      <w:r w:rsidR="00727434" w:rsidRPr="00A30DC4">
        <w:rPr>
          <w:rFonts w:ascii="Arial" w:hAnsi="Arial" w:cs="Arial"/>
          <w:iCs/>
          <w:sz w:val="23"/>
          <w:szCs w:val="23"/>
        </w:rPr>
        <w:t>de Idoneidade;</w:t>
      </w:r>
    </w:p>
    <w:p w:rsidR="00727434" w:rsidRPr="00A30DC4" w:rsidRDefault="00ED0CAC" w:rsidP="00593C92">
      <w:pPr>
        <w:pStyle w:val="PargrafodaLista"/>
        <w:numPr>
          <w:ilvl w:val="0"/>
          <w:numId w:val="1"/>
        </w:numPr>
        <w:spacing w:after="120" w:line="360" w:lineRule="auto"/>
        <w:ind w:left="0" w:firstLine="709"/>
        <w:jc w:val="both"/>
        <w:rPr>
          <w:rFonts w:ascii="Arial" w:hAnsi="Arial" w:cs="Arial"/>
          <w:iCs/>
          <w:sz w:val="23"/>
          <w:szCs w:val="23"/>
        </w:rPr>
      </w:pPr>
      <w:r w:rsidRPr="00A30DC4">
        <w:rPr>
          <w:rFonts w:ascii="Arial" w:hAnsi="Arial" w:cs="Arial"/>
          <w:iCs/>
          <w:sz w:val="23"/>
          <w:szCs w:val="23"/>
        </w:rPr>
        <w:t xml:space="preserve">Anexo </w:t>
      </w:r>
      <w:r w:rsidR="00B9537A">
        <w:rPr>
          <w:rFonts w:ascii="Arial" w:hAnsi="Arial" w:cs="Arial"/>
          <w:iCs/>
          <w:sz w:val="23"/>
          <w:szCs w:val="23"/>
        </w:rPr>
        <w:t>IX</w:t>
      </w:r>
      <w:r w:rsidRPr="00A30DC4">
        <w:rPr>
          <w:rFonts w:ascii="Arial" w:hAnsi="Arial" w:cs="Arial"/>
          <w:iCs/>
          <w:sz w:val="23"/>
          <w:szCs w:val="23"/>
        </w:rPr>
        <w:t xml:space="preserve"> – </w:t>
      </w:r>
      <w:r w:rsidR="00727434" w:rsidRPr="00A30DC4">
        <w:rPr>
          <w:rFonts w:ascii="Arial" w:hAnsi="Arial" w:cs="Arial"/>
          <w:iCs/>
          <w:sz w:val="23"/>
          <w:szCs w:val="23"/>
        </w:rPr>
        <w:t xml:space="preserve">Declaração relativa ao inciso XXXIII do </w:t>
      </w:r>
      <w:r w:rsidR="00DB62C0">
        <w:rPr>
          <w:rFonts w:ascii="Arial" w:hAnsi="Arial" w:cs="Arial"/>
          <w:iCs/>
          <w:sz w:val="23"/>
          <w:szCs w:val="23"/>
        </w:rPr>
        <w:t>art. 7º da Constituição Federal.</w:t>
      </w:r>
    </w:p>
    <w:p w:rsidR="0042201F" w:rsidRPr="00C21431" w:rsidRDefault="00D328E7" w:rsidP="00593C92">
      <w:pPr>
        <w:shd w:val="clear" w:color="auto" w:fill="D9D9D9"/>
        <w:spacing w:before="360" w:after="240" w:line="360" w:lineRule="auto"/>
        <w:jc w:val="both"/>
        <w:rPr>
          <w:rFonts w:ascii="Arial" w:eastAsia="Times New Roman" w:hAnsi="Arial" w:cs="Arial"/>
          <w:b/>
          <w:sz w:val="23"/>
          <w:szCs w:val="23"/>
        </w:rPr>
      </w:pPr>
      <w:r w:rsidRPr="00C21431">
        <w:rPr>
          <w:rFonts w:ascii="Arial" w:eastAsia="Times New Roman" w:hAnsi="Arial" w:cs="Arial"/>
          <w:b/>
          <w:sz w:val="23"/>
          <w:szCs w:val="23"/>
        </w:rPr>
        <w:t>4</w:t>
      </w:r>
      <w:r w:rsidR="0042201F" w:rsidRPr="00C21431">
        <w:rPr>
          <w:rFonts w:ascii="Arial" w:eastAsia="Times New Roman" w:hAnsi="Arial" w:cs="Arial"/>
          <w:b/>
          <w:sz w:val="23"/>
          <w:szCs w:val="23"/>
        </w:rPr>
        <w:t>.</w:t>
      </w:r>
      <w:r w:rsidR="0042201F" w:rsidRPr="00C21431">
        <w:rPr>
          <w:rFonts w:ascii="Arial" w:eastAsia="Times New Roman" w:hAnsi="Arial" w:cs="Arial"/>
          <w:b/>
          <w:sz w:val="23"/>
          <w:szCs w:val="23"/>
        </w:rPr>
        <w:tab/>
        <w:t xml:space="preserve">DAS CONDIÇÕES DE </w:t>
      </w:r>
      <w:proofErr w:type="gramStart"/>
      <w:r w:rsidR="0042201F" w:rsidRPr="00C21431">
        <w:rPr>
          <w:rFonts w:ascii="Arial" w:eastAsia="Times New Roman" w:hAnsi="Arial" w:cs="Arial"/>
          <w:b/>
          <w:sz w:val="23"/>
          <w:szCs w:val="23"/>
        </w:rPr>
        <w:t>PARTICIPAÇÃO</w:t>
      </w:r>
      <w:proofErr w:type="gramEnd"/>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 xml:space="preserve">.1. </w:t>
      </w:r>
      <w:r w:rsidR="00E54731" w:rsidRPr="00A30DC4">
        <w:rPr>
          <w:rFonts w:ascii="Arial" w:eastAsia="Calibri" w:hAnsi="Arial" w:cs="Arial"/>
          <w:sz w:val="23"/>
          <w:szCs w:val="23"/>
        </w:rPr>
        <w:t xml:space="preserve">Poderão participar </w:t>
      </w:r>
      <w:r w:rsidR="009B2364" w:rsidRPr="00A30DC4">
        <w:rPr>
          <w:rFonts w:ascii="Arial" w:eastAsia="Calibri" w:hAnsi="Arial" w:cs="Arial"/>
          <w:sz w:val="23"/>
          <w:szCs w:val="23"/>
        </w:rPr>
        <w:t>da licitação as empresas que tenham</w:t>
      </w:r>
      <w:r w:rsidR="00690A7D">
        <w:rPr>
          <w:rFonts w:ascii="Arial" w:eastAsia="Calibri" w:hAnsi="Arial" w:cs="Arial"/>
          <w:sz w:val="23"/>
          <w:szCs w:val="23"/>
        </w:rPr>
        <w:t xml:space="preserve"> </w:t>
      </w:r>
      <w:r w:rsidR="00AA3EF5">
        <w:rPr>
          <w:rFonts w:ascii="Arial" w:eastAsia="Calibri" w:hAnsi="Arial" w:cs="Arial"/>
          <w:sz w:val="23"/>
          <w:szCs w:val="23"/>
        </w:rPr>
        <w:t xml:space="preserve">atividade compatível com o </w:t>
      </w:r>
      <w:r w:rsidR="00E54731" w:rsidRPr="00A30DC4">
        <w:rPr>
          <w:rFonts w:ascii="Arial" w:eastAsia="Calibri" w:hAnsi="Arial" w:cs="Arial"/>
          <w:sz w:val="23"/>
          <w:szCs w:val="23"/>
        </w:rPr>
        <w:t xml:space="preserve">objeto </w:t>
      </w:r>
      <w:r w:rsidR="00AA3EF5">
        <w:rPr>
          <w:rFonts w:ascii="Arial" w:eastAsia="Calibri" w:hAnsi="Arial" w:cs="Arial"/>
          <w:sz w:val="23"/>
          <w:szCs w:val="23"/>
        </w:rPr>
        <w:t xml:space="preserve">deste Edital, comprovando que tem atividade relacionada com o referido objeto, mediante </w:t>
      </w:r>
      <w:r w:rsidR="003E6C31">
        <w:rPr>
          <w:rFonts w:ascii="Arial" w:eastAsia="Calibri" w:hAnsi="Arial" w:cs="Arial"/>
          <w:sz w:val="23"/>
          <w:szCs w:val="23"/>
        </w:rPr>
        <w:t>C</w:t>
      </w:r>
      <w:r w:rsidR="00AA3EF5">
        <w:rPr>
          <w:rFonts w:ascii="Arial" w:eastAsia="Calibri" w:hAnsi="Arial" w:cs="Arial"/>
          <w:sz w:val="23"/>
          <w:szCs w:val="23"/>
        </w:rPr>
        <w:t xml:space="preserve">ontrato </w:t>
      </w:r>
      <w:r w:rsidR="003E6C31">
        <w:rPr>
          <w:rFonts w:ascii="Arial" w:eastAsia="Calibri" w:hAnsi="Arial" w:cs="Arial"/>
          <w:sz w:val="23"/>
          <w:szCs w:val="23"/>
        </w:rPr>
        <w:t>S</w:t>
      </w:r>
      <w:r w:rsidR="00AA3EF5">
        <w:rPr>
          <w:rFonts w:ascii="Arial" w:eastAsia="Calibri" w:hAnsi="Arial" w:cs="Arial"/>
          <w:sz w:val="23"/>
          <w:szCs w:val="23"/>
        </w:rPr>
        <w:t>ocial e respectivas alterações que comprovem as suas atividades</w:t>
      </w:r>
      <w:r w:rsidR="009B2364" w:rsidRPr="00A30DC4">
        <w:rPr>
          <w:rFonts w:ascii="Arial" w:eastAsia="Calibri" w:hAnsi="Arial" w:cs="Arial"/>
          <w:sz w:val="23"/>
          <w:szCs w:val="23"/>
        </w:rPr>
        <w:t>.</w:t>
      </w:r>
    </w:p>
    <w:p w:rsidR="009B2364" w:rsidRPr="00A30DC4" w:rsidRDefault="009B2364"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 xml:space="preserve">4.2. </w:t>
      </w:r>
      <w:r w:rsidRPr="00A30DC4">
        <w:rPr>
          <w:rFonts w:ascii="Arial" w:eastAsia="Calibri" w:hAnsi="Arial" w:cs="Arial"/>
          <w:sz w:val="23"/>
          <w:szCs w:val="23"/>
        </w:rPr>
        <w:t>Poderão participar deste Pregão as empresas que:</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.1.</w:t>
      </w:r>
      <w:r w:rsidR="00E54731" w:rsidRPr="00A30DC4">
        <w:rPr>
          <w:rFonts w:ascii="Arial" w:eastAsia="Calibri" w:hAnsi="Arial" w:cs="Arial"/>
          <w:sz w:val="23"/>
          <w:szCs w:val="23"/>
        </w:rPr>
        <w:tab/>
      </w:r>
      <w:r w:rsidR="005E6F40" w:rsidRPr="00A30DC4">
        <w:rPr>
          <w:rFonts w:ascii="Arial" w:eastAsia="Calibri" w:hAnsi="Arial" w:cs="Arial"/>
          <w:sz w:val="23"/>
          <w:szCs w:val="23"/>
        </w:rPr>
        <w:t>A</w:t>
      </w:r>
      <w:r w:rsidR="00E54731" w:rsidRPr="00A30DC4">
        <w:rPr>
          <w:rFonts w:ascii="Arial" w:eastAsia="Calibri" w:hAnsi="Arial" w:cs="Arial"/>
          <w:sz w:val="23"/>
          <w:szCs w:val="23"/>
        </w:rPr>
        <w:t xml:space="preserve">tendam </w:t>
      </w:r>
      <w:r w:rsidR="00DB62C0">
        <w:rPr>
          <w:rFonts w:ascii="Arial" w:eastAsia="Calibri" w:hAnsi="Arial" w:cs="Arial"/>
          <w:sz w:val="23"/>
          <w:szCs w:val="23"/>
        </w:rPr>
        <w:t>a</w:t>
      </w:r>
      <w:r w:rsidR="00E54731" w:rsidRPr="00A30DC4">
        <w:rPr>
          <w:rFonts w:ascii="Arial" w:eastAsia="Calibri" w:hAnsi="Arial" w:cs="Arial"/>
          <w:sz w:val="23"/>
          <w:szCs w:val="23"/>
        </w:rPr>
        <w:t xml:space="preserve"> todas as exigências deste Edital e seus anexos e, apresentem os documentos nele exigidos, em original ou por qualquer processo de cópia autenticada em Cartór</w:t>
      </w:r>
      <w:r w:rsidR="009B2364" w:rsidRPr="00A30DC4">
        <w:rPr>
          <w:rFonts w:ascii="Arial" w:eastAsia="Calibri" w:hAnsi="Arial" w:cs="Arial"/>
          <w:sz w:val="23"/>
          <w:szCs w:val="23"/>
        </w:rPr>
        <w:t>i</w:t>
      </w:r>
      <w:r w:rsidR="00DB62C0">
        <w:rPr>
          <w:rFonts w:ascii="Arial" w:eastAsia="Calibri" w:hAnsi="Arial" w:cs="Arial"/>
          <w:sz w:val="23"/>
          <w:szCs w:val="23"/>
        </w:rPr>
        <w:t>o de Notas e Ofício competente;</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.2.</w:t>
      </w:r>
      <w:r w:rsidR="00E54731" w:rsidRPr="00A30DC4">
        <w:rPr>
          <w:rFonts w:ascii="Arial" w:eastAsia="Calibri" w:hAnsi="Arial" w:cs="Arial"/>
          <w:sz w:val="23"/>
          <w:szCs w:val="23"/>
        </w:rPr>
        <w:tab/>
      </w:r>
      <w:proofErr w:type="gramStart"/>
      <w:r w:rsidR="005E6F40" w:rsidRPr="00A30DC4">
        <w:rPr>
          <w:rFonts w:ascii="Arial" w:eastAsia="Calibri" w:hAnsi="Arial" w:cs="Arial"/>
          <w:sz w:val="23"/>
          <w:szCs w:val="23"/>
        </w:rPr>
        <w:t>S</w:t>
      </w:r>
      <w:r w:rsidR="00E54731" w:rsidRPr="00A30DC4">
        <w:rPr>
          <w:rFonts w:ascii="Arial" w:eastAsia="Calibri" w:hAnsi="Arial" w:cs="Arial"/>
          <w:sz w:val="23"/>
          <w:szCs w:val="23"/>
        </w:rPr>
        <w:t>ejam</w:t>
      </w:r>
      <w:proofErr w:type="gramEnd"/>
      <w:r w:rsidR="00E54731" w:rsidRPr="00A30DC4">
        <w:rPr>
          <w:rFonts w:ascii="Arial" w:eastAsia="Calibri" w:hAnsi="Arial" w:cs="Arial"/>
          <w:sz w:val="23"/>
          <w:szCs w:val="23"/>
        </w:rPr>
        <w:t xml:space="preserve"> </w:t>
      </w:r>
      <w:r w:rsidR="00E54731" w:rsidRPr="00A30DC4">
        <w:rPr>
          <w:rFonts w:ascii="Arial" w:hAnsi="Arial" w:cs="Arial"/>
          <w:sz w:val="23"/>
          <w:szCs w:val="23"/>
        </w:rPr>
        <w:t xml:space="preserve">legalmente constituídas, com idoneidade econômico-financeira, regularidade jurídico-fiscal e não tenham sofrido penalidade de suspensão do direito de licitar ou contratar com </w:t>
      </w:r>
      <w:r w:rsidR="00DB62C0">
        <w:rPr>
          <w:rFonts w:ascii="Arial" w:hAnsi="Arial" w:cs="Arial"/>
          <w:sz w:val="23"/>
          <w:szCs w:val="23"/>
        </w:rPr>
        <w:t>a Administração Pública;</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lastRenderedPageBreak/>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.3.</w:t>
      </w:r>
      <w:r w:rsidR="00E54731" w:rsidRPr="00A30DC4">
        <w:rPr>
          <w:rFonts w:ascii="Arial" w:eastAsia="Calibri" w:hAnsi="Arial" w:cs="Arial"/>
          <w:b/>
          <w:sz w:val="23"/>
          <w:szCs w:val="23"/>
        </w:rPr>
        <w:tab/>
      </w:r>
      <w:r w:rsidR="005E6F40" w:rsidRPr="00A30DC4">
        <w:rPr>
          <w:rFonts w:ascii="Arial" w:eastAsia="Calibri" w:hAnsi="Arial" w:cs="Arial"/>
          <w:sz w:val="23"/>
          <w:szCs w:val="23"/>
        </w:rPr>
        <w:t>N</w:t>
      </w:r>
      <w:r w:rsidR="00E54731" w:rsidRPr="00A30DC4">
        <w:rPr>
          <w:rFonts w:ascii="Arial" w:eastAsia="Calibri" w:hAnsi="Arial" w:cs="Arial"/>
          <w:sz w:val="23"/>
          <w:szCs w:val="23"/>
        </w:rPr>
        <w:t xml:space="preserve">ão estejam </w:t>
      </w:r>
      <w:proofErr w:type="gramStart"/>
      <w:r w:rsidR="00E54731" w:rsidRPr="00A30DC4">
        <w:rPr>
          <w:rFonts w:ascii="Arial" w:eastAsia="Calibri" w:hAnsi="Arial" w:cs="Arial"/>
          <w:sz w:val="23"/>
          <w:szCs w:val="23"/>
        </w:rPr>
        <w:t>sob falência</w:t>
      </w:r>
      <w:proofErr w:type="gramEnd"/>
      <w:r w:rsidR="00E54731" w:rsidRPr="00A30DC4">
        <w:rPr>
          <w:rFonts w:ascii="Arial" w:eastAsia="Calibri" w:hAnsi="Arial" w:cs="Arial"/>
          <w:sz w:val="23"/>
          <w:szCs w:val="23"/>
        </w:rPr>
        <w:t xml:space="preserve">, </w:t>
      </w:r>
      <w:r w:rsidR="00E54731" w:rsidRPr="00A30DC4">
        <w:rPr>
          <w:rFonts w:ascii="Arial" w:hAnsi="Arial" w:cs="Arial"/>
          <w:sz w:val="23"/>
          <w:szCs w:val="23"/>
        </w:rPr>
        <w:t>recuperação judicial ou extrajudicial,</w:t>
      </w:r>
      <w:r w:rsidR="00E54731" w:rsidRPr="00A30DC4">
        <w:rPr>
          <w:rFonts w:ascii="Arial" w:eastAsia="Calibri" w:hAnsi="Arial" w:cs="Arial"/>
          <w:sz w:val="23"/>
          <w:szCs w:val="23"/>
        </w:rPr>
        <w:t xml:space="preserve"> concurso de credores, dissolução, liquidação, consórcios de empresas, e não sejam controladoras, col</w:t>
      </w:r>
      <w:r w:rsidR="00DB62C0">
        <w:rPr>
          <w:rFonts w:ascii="Arial" w:eastAsia="Calibri" w:hAnsi="Arial" w:cs="Arial"/>
          <w:sz w:val="23"/>
          <w:szCs w:val="23"/>
        </w:rPr>
        <w:t>igadas ou subsidiárias entre si;</w:t>
      </w:r>
    </w:p>
    <w:p w:rsidR="00E54731"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.4.</w:t>
      </w:r>
      <w:r w:rsidR="00E54731" w:rsidRPr="00A30DC4">
        <w:rPr>
          <w:rFonts w:ascii="Arial" w:eastAsia="Calibri" w:hAnsi="Arial" w:cs="Arial"/>
          <w:sz w:val="23"/>
          <w:szCs w:val="23"/>
        </w:rPr>
        <w:tab/>
      </w:r>
      <w:r w:rsidR="005E6F40" w:rsidRPr="00A30DC4">
        <w:rPr>
          <w:rFonts w:ascii="Arial" w:eastAsia="Calibri" w:hAnsi="Arial" w:cs="Arial"/>
          <w:sz w:val="23"/>
          <w:szCs w:val="23"/>
        </w:rPr>
        <w:t>N</w:t>
      </w:r>
      <w:r w:rsidR="00E54731" w:rsidRPr="00A30DC4">
        <w:rPr>
          <w:rFonts w:ascii="Arial" w:eastAsia="Calibri" w:hAnsi="Arial" w:cs="Arial"/>
          <w:sz w:val="23"/>
          <w:szCs w:val="23"/>
        </w:rPr>
        <w:t xml:space="preserve">ão tenham sido declaradas inidôneas por qualquer órgão da Administração Pública, direta </w:t>
      </w:r>
      <w:proofErr w:type="gramStart"/>
      <w:r w:rsidR="00E54731" w:rsidRPr="00A30DC4">
        <w:rPr>
          <w:rFonts w:ascii="Arial" w:eastAsia="Calibri" w:hAnsi="Arial" w:cs="Arial"/>
          <w:sz w:val="23"/>
          <w:szCs w:val="23"/>
        </w:rPr>
        <w:t>ou indireta, federal, estadual, municipal ou do Distrito Federa</w:t>
      </w:r>
      <w:r w:rsidR="009B2364" w:rsidRPr="00A30DC4">
        <w:rPr>
          <w:rFonts w:ascii="Arial" w:eastAsia="Calibri" w:hAnsi="Arial" w:cs="Arial"/>
          <w:sz w:val="23"/>
          <w:szCs w:val="23"/>
        </w:rPr>
        <w:t>l, ou que estão suspensas ou</w:t>
      </w:r>
      <w:proofErr w:type="gramEnd"/>
      <w:r w:rsidR="009B2364" w:rsidRPr="00A30DC4">
        <w:rPr>
          <w:rFonts w:ascii="Arial" w:eastAsia="Calibri" w:hAnsi="Arial" w:cs="Arial"/>
          <w:sz w:val="23"/>
          <w:szCs w:val="23"/>
        </w:rPr>
        <w:t xml:space="preserve"> impedidas de licitar e contratar com o CRN</w:t>
      </w:r>
      <w:r w:rsidR="00C95F67" w:rsidRPr="00A30DC4">
        <w:rPr>
          <w:rFonts w:ascii="Arial" w:eastAsia="Calibri" w:hAnsi="Arial" w:cs="Arial"/>
          <w:sz w:val="23"/>
          <w:szCs w:val="23"/>
        </w:rPr>
        <w:t>-</w:t>
      </w:r>
      <w:r w:rsidR="009B2364" w:rsidRPr="00A30DC4">
        <w:rPr>
          <w:rFonts w:ascii="Arial" w:eastAsia="Calibri" w:hAnsi="Arial" w:cs="Arial"/>
          <w:sz w:val="23"/>
          <w:szCs w:val="23"/>
        </w:rPr>
        <w:t>2 e;</w:t>
      </w:r>
    </w:p>
    <w:p w:rsidR="00E54731" w:rsidRPr="00A30DC4" w:rsidRDefault="00D328E7" w:rsidP="00593C92">
      <w:pPr>
        <w:spacing w:after="120" w:line="360" w:lineRule="auto"/>
        <w:jc w:val="both"/>
        <w:rPr>
          <w:rFonts w:ascii="Arial" w:eastAsia="Calibri" w:hAnsi="Arial" w:cs="Arial"/>
          <w:b/>
          <w:sz w:val="23"/>
          <w:szCs w:val="23"/>
        </w:rPr>
      </w:pPr>
      <w:r w:rsidRPr="00A30DC4">
        <w:rPr>
          <w:rFonts w:ascii="Arial" w:eastAsia="Calibri" w:hAnsi="Arial" w:cs="Arial"/>
          <w:b/>
          <w:sz w:val="23"/>
          <w:szCs w:val="23"/>
        </w:rPr>
        <w:t>4</w:t>
      </w:r>
      <w:r w:rsidR="00E54731" w:rsidRPr="00A30DC4">
        <w:rPr>
          <w:rFonts w:ascii="Arial" w:eastAsia="Calibri" w:hAnsi="Arial" w:cs="Arial"/>
          <w:b/>
          <w:sz w:val="23"/>
          <w:szCs w:val="23"/>
        </w:rPr>
        <w:t>.</w:t>
      </w:r>
      <w:r w:rsidR="009B2364" w:rsidRPr="00A30DC4">
        <w:rPr>
          <w:rFonts w:ascii="Arial" w:eastAsia="Calibri" w:hAnsi="Arial" w:cs="Arial"/>
          <w:b/>
          <w:sz w:val="23"/>
          <w:szCs w:val="23"/>
        </w:rPr>
        <w:t>2</w:t>
      </w:r>
      <w:r w:rsidR="00E54731" w:rsidRPr="00A30DC4">
        <w:rPr>
          <w:rFonts w:ascii="Arial" w:eastAsia="Calibri" w:hAnsi="Arial" w:cs="Arial"/>
          <w:b/>
          <w:sz w:val="23"/>
          <w:szCs w:val="23"/>
        </w:rPr>
        <w:t>.5.</w:t>
      </w:r>
      <w:r w:rsidR="00E54731" w:rsidRPr="00A30DC4">
        <w:rPr>
          <w:rFonts w:ascii="Arial" w:eastAsia="Calibri" w:hAnsi="Arial" w:cs="Arial"/>
          <w:b/>
          <w:sz w:val="23"/>
          <w:szCs w:val="23"/>
        </w:rPr>
        <w:tab/>
        <w:t xml:space="preserve">Não poderão se beneficiar do regime diferenciado e favorecido em licitações, concedido às </w:t>
      </w:r>
      <w:r w:rsidR="0029590F">
        <w:rPr>
          <w:rFonts w:ascii="Arial" w:eastAsia="Calibri" w:hAnsi="Arial" w:cs="Arial"/>
          <w:b/>
          <w:sz w:val="23"/>
          <w:szCs w:val="23"/>
        </w:rPr>
        <w:t>M</w:t>
      </w:r>
      <w:r w:rsidR="00E54731" w:rsidRPr="00A30DC4">
        <w:rPr>
          <w:rFonts w:ascii="Arial" w:eastAsia="Calibri" w:hAnsi="Arial" w:cs="Arial"/>
          <w:b/>
          <w:sz w:val="23"/>
          <w:szCs w:val="23"/>
        </w:rPr>
        <w:t xml:space="preserve">icroempresas e </w:t>
      </w:r>
      <w:r w:rsidR="0029590F">
        <w:rPr>
          <w:rFonts w:ascii="Arial" w:eastAsia="Calibri" w:hAnsi="Arial" w:cs="Arial"/>
          <w:b/>
          <w:sz w:val="23"/>
          <w:szCs w:val="23"/>
        </w:rPr>
        <w:t>E</w:t>
      </w:r>
      <w:r w:rsidR="00E54731" w:rsidRPr="00A30DC4">
        <w:rPr>
          <w:rFonts w:ascii="Arial" w:eastAsia="Calibri" w:hAnsi="Arial" w:cs="Arial"/>
          <w:b/>
          <w:sz w:val="23"/>
          <w:szCs w:val="23"/>
        </w:rPr>
        <w:t xml:space="preserve">mpresas de </w:t>
      </w:r>
      <w:r w:rsidR="0029590F">
        <w:rPr>
          <w:rFonts w:ascii="Arial" w:eastAsia="Calibri" w:hAnsi="Arial" w:cs="Arial"/>
          <w:b/>
          <w:sz w:val="23"/>
          <w:szCs w:val="23"/>
        </w:rPr>
        <w:t>P</w:t>
      </w:r>
      <w:r w:rsidR="00E54731" w:rsidRPr="00A30DC4">
        <w:rPr>
          <w:rFonts w:ascii="Arial" w:eastAsia="Calibri" w:hAnsi="Arial" w:cs="Arial"/>
          <w:b/>
          <w:sz w:val="23"/>
          <w:szCs w:val="23"/>
        </w:rPr>
        <w:t xml:space="preserve">equeno </w:t>
      </w:r>
      <w:r w:rsidR="0029590F">
        <w:rPr>
          <w:rFonts w:ascii="Arial" w:eastAsia="Calibri" w:hAnsi="Arial" w:cs="Arial"/>
          <w:b/>
          <w:sz w:val="23"/>
          <w:szCs w:val="23"/>
        </w:rPr>
        <w:t>P</w:t>
      </w:r>
      <w:r w:rsidR="00E54731" w:rsidRPr="00A30DC4">
        <w:rPr>
          <w:rFonts w:ascii="Arial" w:eastAsia="Calibri" w:hAnsi="Arial" w:cs="Arial"/>
          <w:b/>
          <w:sz w:val="23"/>
          <w:szCs w:val="23"/>
        </w:rPr>
        <w:t xml:space="preserve">orte, pela Lei Complementar nº 123/2006, que se </w:t>
      </w:r>
      <w:proofErr w:type="gramStart"/>
      <w:r w:rsidR="00E54731" w:rsidRPr="00A30DC4">
        <w:rPr>
          <w:rFonts w:ascii="Arial" w:eastAsia="Calibri" w:hAnsi="Arial" w:cs="Arial"/>
          <w:b/>
          <w:sz w:val="23"/>
          <w:szCs w:val="23"/>
        </w:rPr>
        <w:t>enquadrarem</w:t>
      </w:r>
      <w:proofErr w:type="gramEnd"/>
      <w:r w:rsidR="00E54731" w:rsidRPr="00A30DC4">
        <w:rPr>
          <w:rFonts w:ascii="Arial" w:eastAsia="Calibri" w:hAnsi="Arial" w:cs="Arial"/>
          <w:b/>
          <w:sz w:val="23"/>
          <w:szCs w:val="23"/>
        </w:rPr>
        <w:t xml:space="preserve"> em qualquer das exclusões relacionadas no parágrafo quarto do seu artigo terceiro.</w:t>
      </w:r>
    </w:p>
    <w:p w:rsidR="005951FB" w:rsidRPr="00A30DC4" w:rsidRDefault="00D328E7" w:rsidP="00593C92">
      <w:pPr>
        <w:spacing w:after="120" w:line="360" w:lineRule="auto"/>
        <w:jc w:val="both"/>
        <w:rPr>
          <w:rFonts w:ascii="Arial" w:eastAsia="Calibri" w:hAnsi="Arial" w:cs="Arial"/>
          <w:sz w:val="23"/>
          <w:szCs w:val="23"/>
        </w:rPr>
      </w:pPr>
      <w:r w:rsidRPr="00A30DC4">
        <w:rPr>
          <w:rFonts w:ascii="Arial" w:eastAsia="Calibri" w:hAnsi="Arial" w:cs="Arial"/>
          <w:b/>
          <w:sz w:val="23"/>
          <w:szCs w:val="23"/>
        </w:rPr>
        <w:t>4</w:t>
      </w:r>
      <w:r w:rsidR="005951FB" w:rsidRPr="00A30DC4">
        <w:rPr>
          <w:rFonts w:ascii="Arial" w:eastAsia="Calibri" w:hAnsi="Arial" w:cs="Arial"/>
          <w:b/>
          <w:sz w:val="23"/>
          <w:szCs w:val="23"/>
        </w:rPr>
        <w:t xml:space="preserve">.3. </w:t>
      </w:r>
      <w:r w:rsidR="005951FB" w:rsidRPr="00A30DC4">
        <w:rPr>
          <w:rFonts w:ascii="Arial" w:eastAsia="Calibri" w:hAnsi="Arial" w:cs="Arial"/>
          <w:sz w:val="23"/>
          <w:szCs w:val="23"/>
        </w:rPr>
        <w:t>Não será admitida a participação de empresas estrangeiras que não funcionem no País, bem como as que se apresentem constituídas na forma de empresas em consórcio.</w:t>
      </w:r>
    </w:p>
    <w:p w:rsidR="005951FB" w:rsidRPr="00A30DC4" w:rsidRDefault="00D328E7" w:rsidP="00593C92">
      <w:pPr>
        <w:spacing w:after="120" w:line="360" w:lineRule="auto"/>
        <w:jc w:val="both"/>
        <w:rPr>
          <w:rFonts w:ascii="Arial" w:hAnsi="Arial" w:cs="Arial"/>
          <w:sz w:val="23"/>
          <w:szCs w:val="23"/>
        </w:rPr>
      </w:pPr>
      <w:r w:rsidRPr="00A30DC4">
        <w:rPr>
          <w:rFonts w:ascii="Arial" w:hAnsi="Arial" w:cs="Arial"/>
          <w:b/>
          <w:sz w:val="23"/>
          <w:szCs w:val="23"/>
        </w:rPr>
        <w:t>4</w:t>
      </w:r>
      <w:r w:rsidR="005951FB" w:rsidRPr="00A30DC4">
        <w:rPr>
          <w:rFonts w:ascii="Arial" w:hAnsi="Arial" w:cs="Arial"/>
          <w:b/>
          <w:sz w:val="23"/>
          <w:szCs w:val="23"/>
        </w:rPr>
        <w:t xml:space="preserve">.4. </w:t>
      </w:r>
      <w:r w:rsidR="005951FB" w:rsidRPr="00A30DC4">
        <w:rPr>
          <w:rFonts w:ascii="Arial" w:hAnsi="Arial" w:cs="Arial"/>
          <w:sz w:val="23"/>
          <w:szCs w:val="23"/>
        </w:rPr>
        <w:t xml:space="preserve">É vedada a </w:t>
      </w:r>
      <w:proofErr w:type="spellStart"/>
      <w:proofErr w:type="gramStart"/>
      <w:r w:rsidR="005951FB" w:rsidRPr="00A30DC4">
        <w:rPr>
          <w:rFonts w:ascii="Arial" w:hAnsi="Arial" w:cs="Arial"/>
          <w:sz w:val="23"/>
          <w:szCs w:val="23"/>
        </w:rPr>
        <w:t>sub-contratação</w:t>
      </w:r>
      <w:proofErr w:type="spellEnd"/>
      <w:proofErr w:type="gramEnd"/>
      <w:r w:rsidR="005951FB" w:rsidRPr="00A30DC4">
        <w:rPr>
          <w:rFonts w:ascii="Arial" w:hAnsi="Arial" w:cs="Arial"/>
          <w:sz w:val="23"/>
          <w:szCs w:val="23"/>
        </w:rPr>
        <w:t xml:space="preserve"> </w:t>
      </w:r>
      <w:r w:rsidR="00F57E79">
        <w:rPr>
          <w:rFonts w:ascii="Arial" w:hAnsi="Arial" w:cs="Arial"/>
          <w:sz w:val="23"/>
          <w:szCs w:val="23"/>
        </w:rPr>
        <w:t xml:space="preserve">parcial ou </w:t>
      </w:r>
      <w:r w:rsidR="005951FB" w:rsidRPr="00A30DC4">
        <w:rPr>
          <w:rFonts w:ascii="Arial" w:hAnsi="Arial" w:cs="Arial"/>
          <w:sz w:val="23"/>
          <w:szCs w:val="23"/>
        </w:rPr>
        <w:t>total do objeto desta Licitação.</w:t>
      </w:r>
    </w:p>
    <w:p w:rsidR="00E54731" w:rsidRPr="00A30DC4" w:rsidRDefault="00D328E7"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5</w:t>
      </w:r>
      <w:r w:rsidR="00E54731" w:rsidRPr="00A30DC4">
        <w:rPr>
          <w:rFonts w:ascii="Arial" w:eastAsia="Times New Roman" w:hAnsi="Arial" w:cs="Arial"/>
          <w:b/>
          <w:sz w:val="23"/>
          <w:szCs w:val="23"/>
        </w:rPr>
        <w:t>.</w:t>
      </w:r>
      <w:r w:rsidR="00E54731" w:rsidRPr="00A30DC4">
        <w:rPr>
          <w:rFonts w:ascii="Arial" w:eastAsia="Times New Roman" w:hAnsi="Arial" w:cs="Arial"/>
          <w:b/>
          <w:sz w:val="23"/>
          <w:szCs w:val="23"/>
        </w:rPr>
        <w:tab/>
        <w:t xml:space="preserve"> DOS DOCUMENTOS PARA </w:t>
      </w:r>
      <w:proofErr w:type="gramStart"/>
      <w:r w:rsidR="00E54731" w:rsidRPr="00A30DC4">
        <w:rPr>
          <w:rFonts w:ascii="Arial" w:eastAsia="Times New Roman" w:hAnsi="Arial" w:cs="Arial"/>
          <w:b/>
          <w:sz w:val="23"/>
          <w:szCs w:val="23"/>
        </w:rPr>
        <w:t>PARTICIPAÇÃO</w:t>
      </w:r>
      <w:proofErr w:type="gramEnd"/>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.1.</w:t>
      </w:r>
      <w:r w:rsidR="00E54731" w:rsidRPr="00A30DC4">
        <w:rPr>
          <w:rFonts w:ascii="Arial" w:hAnsi="Arial" w:cs="Arial"/>
          <w:sz w:val="23"/>
          <w:szCs w:val="23"/>
        </w:rPr>
        <w:t xml:space="preserve"> Os documentos (originais ou cópias) especificados nesta seção deverão ser apresentados em fase de credenciamento, após abertura da seção pública e somente serão aceitos até que seja declarada encerrada esta fase pelo </w:t>
      </w:r>
      <w:r w:rsidR="00C1255D" w:rsidRPr="00A30DC4">
        <w:rPr>
          <w:rFonts w:ascii="Arial" w:hAnsi="Arial" w:cs="Arial"/>
          <w:sz w:val="23"/>
          <w:szCs w:val="23"/>
        </w:rPr>
        <w:t>P</w:t>
      </w:r>
      <w:r w:rsidR="00E54731" w:rsidRPr="00A30DC4">
        <w:rPr>
          <w:rFonts w:ascii="Arial" w:hAnsi="Arial" w:cs="Arial"/>
          <w:sz w:val="23"/>
          <w:szCs w:val="23"/>
        </w:rPr>
        <w:t>regoeiro.</w:t>
      </w:r>
    </w:p>
    <w:p w:rsidR="00E54731" w:rsidRPr="00A30DC4" w:rsidRDefault="00D328E7"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5</w:t>
      </w:r>
      <w:r w:rsidR="00E54731" w:rsidRPr="00A30DC4">
        <w:rPr>
          <w:rFonts w:ascii="Arial" w:hAnsi="Arial" w:cs="Arial"/>
          <w:b/>
          <w:sz w:val="23"/>
          <w:szCs w:val="23"/>
        </w:rPr>
        <w:t>.1.1.</w:t>
      </w:r>
      <w:r w:rsidR="00E54731" w:rsidRPr="00A30DC4">
        <w:rPr>
          <w:rFonts w:ascii="Arial" w:hAnsi="Arial" w:cs="Arial"/>
          <w:sz w:val="23"/>
          <w:szCs w:val="23"/>
        </w:rPr>
        <w:t xml:space="preserve"> No caso da apresentação de cópias, as mesmas deverão ser autenticadas por tabelião, pelo </w:t>
      </w:r>
      <w:r w:rsidR="00C1255D" w:rsidRPr="00A30DC4">
        <w:rPr>
          <w:rFonts w:ascii="Arial" w:hAnsi="Arial" w:cs="Arial"/>
          <w:sz w:val="23"/>
          <w:szCs w:val="23"/>
        </w:rPr>
        <w:t>P</w:t>
      </w:r>
      <w:r w:rsidR="00E54731" w:rsidRPr="00A30DC4">
        <w:rPr>
          <w:rFonts w:ascii="Arial" w:hAnsi="Arial" w:cs="Arial"/>
          <w:sz w:val="23"/>
          <w:szCs w:val="23"/>
        </w:rPr>
        <w:t>regoeiro, ou por servidor integrante da Equipe de Apoio à vista do original.</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.2.</w:t>
      </w:r>
      <w:r w:rsidR="00E54731" w:rsidRPr="00A30DC4">
        <w:rPr>
          <w:rFonts w:ascii="Arial" w:hAnsi="Arial" w:cs="Arial"/>
          <w:sz w:val="23"/>
          <w:szCs w:val="23"/>
        </w:rPr>
        <w:t xml:space="preserve"> A licitante poderá apresentar para o credenciamento junto ao Pregoeiro, um representante devidamente munido de documento que o credencie a participar deste procedimento licitatório.</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.2.1.</w:t>
      </w:r>
      <w:r w:rsidR="00E54731" w:rsidRPr="00A30DC4">
        <w:rPr>
          <w:rFonts w:ascii="Arial" w:hAnsi="Arial" w:cs="Arial"/>
          <w:sz w:val="23"/>
          <w:szCs w:val="23"/>
        </w:rPr>
        <w:t xml:space="preserve"> Cada licitante credenciará apenas um representante que será o único admitido a intervir nas fases do procedimento licitatório e a responder, para todos os atos e efeitos previstos neste Edital, por sua representada.</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w:t>
      </w:r>
      <w:r w:rsidR="00E54731" w:rsidRPr="00A30DC4">
        <w:rPr>
          <w:rFonts w:ascii="Arial" w:hAnsi="Arial" w:cs="Arial"/>
          <w:sz w:val="23"/>
          <w:szCs w:val="23"/>
        </w:rPr>
        <w:t xml:space="preserve"> Por credenciamento entende-se a apresentação conjunta dos seguintes documentos: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.3.1.</w:t>
      </w:r>
      <w:r w:rsidR="00E54731" w:rsidRPr="00A30DC4">
        <w:rPr>
          <w:rFonts w:ascii="Arial" w:hAnsi="Arial" w:cs="Arial"/>
          <w:sz w:val="23"/>
          <w:szCs w:val="23"/>
        </w:rPr>
        <w:t xml:space="preserve"> Documento oficial de identidade.</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.3.2.</w:t>
      </w:r>
      <w:r w:rsidR="00DB62C0">
        <w:rPr>
          <w:rFonts w:ascii="Arial" w:hAnsi="Arial" w:cs="Arial"/>
          <w:b/>
          <w:sz w:val="23"/>
          <w:szCs w:val="23"/>
        </w:rPr>
        <w:t xml:space="preserve"> </w:t>
      </w:r>
      <w:r w:rsidR="007B5324" w:rsidRPr="00A30DC4">
        <w:rPr>
          <w:rFonts w:ascii="Arial" w:hAnsi="Arial" w:cs="Arial"/>
          <w:bCs/>
          <w:sz w:val="23"/>
          <w:szCs w:val="23"/>
        </w:rPr>
        <w:t>Documento comprobatório da representação, sob uma das seguintes formas: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.3.2.1.</w:t>
      </w:r>
      <w:r w:rsidR="00E54731" w:rsidRPr="00A30DC4">
        <w:rPr>
          <w:rFonts w:ascii="Arial" w:hAnsi="Arial" w:cs="Arial"/>
          <w:sz w:val="23"/>
          <w:szCs w:val="23"/>
        </w:rPr>
        <w:t xml:space="preserve"> No caso do representante ser sócio, proprietário, dirigente ou assemelhado da licitante, </w:t>
      </w:r>
      <w:r w:rsidR="007B5324" w:rsidRPr="00A30DC4">
        <w:rPr>
          <w:rFonts w:ascii="Arial" w:hAnsi="Arial" w:cs="Arial"/>
          <w:sz w:val="23"/>
          <w:szCs w:val="23"/>
        </w:rPr>
        <w:t>deverá apresentar cópia do</w:t>
      </w:r>
      <w:r w:rsidR="00690A7D">
        <w:rPr>
          <w:rFonts w:ascii="Arial" w:hAnsi="Arial" w:cs="Arial"/>
          <w:sz w:val="23"/>
          <w:szCs w:val="23"/>
        </w:rPr>
        <w:t xml:space="preserve"> </w:t>
      </w:r>
      <w:r w:rsidR="00E54731" w:rsidRPr="00A30DC4">
        <w:rPr>
          <w:rFonts w:ascii="Arial" w:hAnsi="Arial" w:cs="Arial"/>
          <w:b/>
          <w:bCs/>
          <w:sz w:val="23"/>
          <w:szCs w:val="23"/>
        </w:rPr>
        <w:t>CONTRATO SOCIAL</w:t>
      </w:r>
      <w:r w:rsidR="007B5324" w:rsidRPr="00A30DC4">
        <w:rPr>
          <w:rFonts w:ascii="Arial" w:hAnsi="Arial" w:cs="Arial"/>
          <w:sz w:val="23"/>
          <w:szCs w:val="23"/>
        </w:rPr>
        <w:t xml:space="preserve"> em vigor ou Estatuto, no qual estejam expressos os poderes para exercer direitos de assumir obrigações em decorrência de tal investidura.</w:t>
      </w:r>
    </w:p>
    <w:p w:rsidR="007B5324"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5</w:t>
      </w:r>
      <w:r w:rsidR="00E54731" w:rsidRPr="00A30DC4">
        <w:rPr>
          <w:rFonts w:ascii="Arial" w:hAnsi="Arial" w:cs="Arial"/>
          <w:b/>
          <w:sz w:val="23"/>
          <w:szCs w:val="23"/>
        </w:rPr>
        <w:t>.3.</w:t>
      </w:r>
      <w:r w:rsidR="007B5324" w:rsidRPr="00A30DC4">
        <w:rPr>
          <w:rFonts w:ascii="Arial" w:hAnsi="Arial" w:cs="Arial"/>
          <w:b/>
          <w:sz w:val="23"/>
          <w:szCs w:val="23"/>
        </w:rPr>
        <w:t>2.2</w:t>
      </w:r>
      <w:r w:rsidR="00E54731" w:rsidRPr="00A30DC4">
        <w:rPr>
          <w:rFonts w:ascii="Arial" w:hAnsi="Arial" w:cs="Arial"/>
          <w:b/>
          <w:sz w:val="23"/>
          <w:szCs w:val="23"/>
        </w:rPr>
        <w:t>.</w:t>
      </w:r>
      <w:r w:rsidR="00DB62C0">
        <w:rPr>
          <w:rFonts w:ascii="Arial" w:hAnsi="Arial" w:cs="Arial"/>
          <w:b/>
          <w:sz w:val="23"/>
          <w:szCs w:val="23"/>
        </w:rPr>
        <w:t xml:space="preserve"> </w:t>
      </w:r>
      <w:r w:rsidR="007B5324" w:rsidRPr="00A30DC4">
        <w:rPr>
          <w:rFonts w:ascii="Arial" w:hAnsi="Arial" w:cs="Arial"/>
          <w:sz w:val="23"/>
          <w:szCs w:val="23"/>
        </w:rPr>
        <w:t xml:space="preserve">No caso de procurador, </w:t>
      </w:r>
      <w:proofErr w:type="gramStart"/>
      <w:r w:rsidR="007B5324" w:rsidRPr="00A30DC4">
        <w:rPr>
          <w:rFonts w:ascii="Arial" w:hAnsi="Arial" w:cs="Arial"/>
          <w:b/>
          <w:sz w:val="23"/>
          <w:szCs w:val="23"/>
        </w:rPr>
        <w:t>INSTRUMENTO PUBLICO</w:t>
      </w:r>
      <w:proofErr w:type="gramEnd"/>
      <w:r w:rsidR="007B5324" w:rsidRPr="00A30DC4">
        <w:rPr>
          <w:rFonts w:ascii="Arial" w:hAnsi="Arial" w:cs="Arial"/>
          <w:b/>
          <w:sz w:val="23"/>
          <w:szCs w:val="23"/>
        </w:rPr>
        <w:t xml:space="preserve"> DE PROCURAÇÃO</w:t>
      </w:r>
      <w:r w:rsidR="007B5324" w:rsidRPr="00A30DC4">
        <w:rPr>
          <w:rFonts w:ascii="Arial" w:hAnsi="Arial" w:cs="Arial"/>
          <w:sz w:val="23"/>
          <w:szCs w:val="23"/>
        </w:rPr>
        <w:t>, ou instrumento particular com firma reconhecida, com poderes para formular ofertas e lances de preços, negociar preços diretamente com o Pregoeiro e praticar todos os demais atos pertinentes ao certame em nome da empresa representada.</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.4.</w:t>
      </w:r>
      <w:r w:rsidR="00E54731" w:rsidRPr="00A30DC4">
        <w:rPr>
          <w:rFonts w:ascii="Arial" w:hAnsi="Arial" w:cs="Arial"/>
          <w:sz w:val="23"/>
          <w:szCs w:val="23"/>
        </w:rPr>
        <w:t xml:space="preserve"> A não apresentação ou incorreção de quaisquer dos documentos de credenciamento impedirá à participação da licitante na fase de lances e apresentação recursos e outros atos da sessão pública, ficando limitada sua participação à classificação de sua proposta escrita, conforme as regras do presente pregão.</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.5.</w:t>
      </w:r>
      <w:r w:rsidR="00E54731" w:rsidRPr="00A30DC4">
        <w:rPr>
          <w:rFonts w:ascii="Arial" w:hAnsi="Arial" w:cs="Arial"/>
          <w:sz w:val="23"/>
          <w:szCs w:val="23"/>
        </w:rPr>
        <w:t xml:space="preserve"> Os representantes não credenciados das licitantes poderão assistir à sessão pública na</w:t>
      </w:r>
    </w:p>
    <w:p w:rsidR="00E54731" w:rsidRPr="00A30DC4" w:rsidRDefault="00E54731"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qualidade</w:t>
      </w:r>
      <w:proofErr w:type="gramEnd"/>
      <w:r w:rsidRPr="00A30DC4">
        <w:rPr>
          <w:rFonts w:ascii="Arial" w:hAnsi="Arial" w:cs="Arial"/>
          <w:sz w:val="23"/>
          <w:szCs w:val="23"/>
        </w:rPr>
        <w:t xml:space="preserve"> de cidadãos comuns.</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.6.</w:t>
      </w:r>
      <w:r w:rsidR="00E54731" w:rsidRPr="00A30DC4">
        <w:rPr>
          <w:rFonts w:ascii="Arial" w:hAnsi="Arial" w:cs="Arial"/>
          <w:sz w:val="23"/>
          <w:szCs w:val="23"/>
        </w:rPr>
        <w:t xml:space="preserve"> O representante poderá ser substituído por outro devidamente credenciado mediante justificativa devidamente instruída de documentos como atestados médicos ou declaração de</w:t>
      </w:r>
    </w:p>
    <w:p w:rsidR="00E54731" w:rsidRPr="00A30DC4" w:rsidRDefault="00E54731"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i</w:t>
      </w:r>
      <w:r w:rsidR="00C41A33" w:rsidRPr="00A30DC4">
        <w:rPr>
          <w:rFonts w:ascii="Arial" w:hAnsi="Arial" w:cs="Arial"/>
          <w:sz w:val="23"/>
          <w:szCs w:val="23"/>
        </w:rPr>
        <w:t>m</w:t>
      </w:r>
      <w:r w:rsidRPr="00A30DC4">
        <w:rPr>
          <w:rFonts w:ascii="Arial" w:hAnsi="Arial" w:cs="Arial"/>
          <w:sz w:val="23"/>
          <w:szCs w:val="23"/>
        </w:rPr>
        <w:t>pedimento</w:t>
      </w:r>
      <w:proofErr w:type="gramEnd"/>
      <w:r w:rsidRPr="00A30DC4">
        <w:rPr>
          <w:rFonts w:ascii="Arial" w:hAnsi="Arial" w:cs="Arial"/>
          <w:sz w:val="23"/>
          <w:szCs w:val="23"/>
        </w:rPr>
        <w:t xml:space="preserve"> por força maior.</w:t>
      </w:r>
    </w:p>
    <w:p w:rsidR="00E54731"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5</w:t>
      </w:r>
      <w:r w:rsidR="00E54731" w:rsidRPr="00A30DC4">
        <w:rPr>
          <w:rFonts w:ascii="Arial" w:hAnsi="Arial" w:cs="Arial"/>
          <w:b/>
          <w:sz w:val="23"/>
          <w:szCs w:val="23"/>
        </w:rPr>
        <w:t>.7.</w:t>
      </w:r>
      <w:r w:rsidR="00E54731" w:rsidRPr="00A30DC4">
        <w:rPr>
          <w:rFonts w:ascii="Arial" w:hAnsi="Arial" w:cs="Arial"/>
          <w:sz w:val="23"/>
          <w:szCs w:val="23"/>
        </w:rPr>
        <w:t xml:space="preserve"> Não será admitida a participação de um mesmo representante para mais de uma empresa licitante.</w:t>
      </w:r>
    </w:p>
    <w:p w:rsidR="00EB324B" w:rsidRPr="00A30DC4" w:rsidRDefault="00D328E7"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6</w:t>
      </w:r>
      <w:r w:rsidR="00EB324B" w:rsidRPr="00A30DC4">
        <w:rPr>
          <w:rFonts w:ascii="Arial" w:eastAsia="Times New Roman" w:hAnsi="Arial" w:cs="Arial"/>
          <w:b/>
          <w:sz w:val="23"/>
          <w:szCs w:val="23"/>
        </w:rPr>
        <w:t>.</w:t>
      </w:r>
      <w:r w:rsidR="00EB324B" w:rsidRPr="00A30DC4">
        <w:rPr>
          <w:rFonts w:ascii="Arial" w:eastAsia="Times New Roman" w:hAnsi="Arial" w:cs="Arial"/>
          <w:b/>
          <w:sz w:val="23"/>
          <w:szCs w:val="23"/>
        </w:rPr>
        <w:tab/>
        <w:t xml:space="preserve"> DA FORMA DE APRESENTAÇÃO DA DOCUMENTAÇÃO </w:t>
      </w:r>
      <w:proofErr w:type="gramStart"/>
      <w:r w:rsidR="00EB324B" w:rsidRPr="00A30DC4">
        <w:rPr>
          <w:rFonts w:ascii="Arial" w:eastAsia="Times New Roman" w:hAnsi="Arial" w:cs="Arial"/>
          <w:b/>
          <w:sz w:val="23"/>
          <w:szCs w:val="23"/>
        </w:rPr>
        <w:t>EXIGIDA</w:t>
      </w:r>
      <w:proofErr w:type="gramEnd"/>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.1.</w:t>
      </w:r>
      <w:r w:rsidR="00EB324B" w:rsidRPr="00A30DC4">
        <w:rPr>
          <w:rFonts w:ascii="Arial" w:hAnsi="Arial" w:cs="Arial"/>
          <w:sz w:val="23"/>
          <w:szCs w:val="23"/>
        </w:rPr>
        <w:t xml:space="preserve"> </w:t>
      </w:r>
      <w:proofErr w:type="gramStart"/>
      <w:r w:rsidR="00EB324B" w:rsidRPr="00A30DC4">
        <w:rPr>
          <w:rFonts w:ascii="Arial" w:hAnsi="Arial" w:cs="Arial"/>
          <w:sz w:val="23"/>
          <w:szCs w:val="23"/>
        </w:rPr>
        <w:t xml:space="preserve">Os proponentes deverão apresentar toda sua documentação pessoalmente, por intermédio de seu representante legal ou procurador devidamente credenciado, diretamente na sede do Conselho Regional de Nutricionistas – </w:t>
      </w:r>
      <w:r w:rsidR="00EB324B" w:rsidRPr="00A30DC4">
        <w:rPr>
          <w:rFonts w:ascii="Arial" w:eastAsia="Calibri" w:hAnsi="Arial" w:cs="Arial"/>
          <w:bCs/>
          <w:sz w:val="23"/>
          <w:szCs w:val="23"/>
        </w:rPr>
        <w:t>2ª Região</w:t>
      </w:r>
      <w:r w:rsidR="00EB324B" w:rsidRPr="00A30DC4">
        <w:rPr>
          <w:rFonts w:ascii="Arial" w:hAnsi="Arial" w:cs="Arial"/>
          <w:sz w:val="23"/>
          <w:szCs w:val="23"/>
        </w:rPr>
        <w:t>, respeitada a data e horário limite para o seu recebimento, não sendo admitida remessa através de via postal ou outro meio não previsto neste Ato Convocatório.</w:t>
      </w:r>
      <w:proofErr w:type="gramEnd"/>
    </w:p>
    <w:p w:rsidR="00EB324B" w:rsidRPr="00A30DC4" w:rsidRDefault="00D328E7" w:rsidP="00DB62C0">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.2.</w:t>
      </w:r>
      <w:r w:rsidR="00EB324B" w:rsidRPr="00A30DC4">
        <w:rPr>
          <w:rFonts w:ascii="Arial" w:hAnsi="Arial" w:cs="Arial"/>
          <w:sz w:val="23"/>
          <w:szCs w:val="23"/>
        </w:rPr>
        <w:t xml:space="preserve"> Os documentos deverão ser apresentados em original, ou cópia autenticada por </w:t>
      </w:r>
      <w:proofErr w:type="gramStart"/>
      <w:r w:rsidR="00EB324B" w:rsidRPr="00A30DC4">
        <w:rPr>
          <w:rFonts w:ascii="Arial" w:hAnsi="Arial" w:cs="Arial"/>
          <w:sz w:val="23"/>
          <w:szCs w:val="23"/>
        </w:rPr>
        <w:t>Cartório</w:t>
      </w:r>
      <w:proofErr w:type="gramEnd"/>
    </w:p>
    <w:p w:rsidR="00EB324B" w:rsidRPr="00A30DC4" w:rsidRDefault="00EB324B" w:rsidP="00DB62C0">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competente</w:t>
      </w:r>
      <w:proofErr w:type="gramEnd"/>
      <w:r w:rsidRPr="00A30DC4">
        <w:rPr>
          <w:rFonts w:ascii="Arial" w:hAnsi="Arial" w:cs="Arial"/>
          <w:sz w:val="23"/>
          <w:szCs w:val="23"/>
        </w:rPr>
        <w:t xml:space="preserve"> ou pelo Pregoeiro, ou ainda por publicação em órgão oficial.</w:t>
      </w:r>
    </w:p>
    <w:p w:rsidR="00EB324B" w:rsidRPr="00A30DC4" w:rsidRDefault="00D328E7" w:rsidP="00593C92">
      <w:pPr>
        <w:pStyle w:val="Recuodecorpodetexto3"/>
        <w:tabs>
          <w:tab w:val="clear" w:pos="1315"/>
        </w:tabs>
        <w:spacing w:after="120" w:line="360" w:lineRule="auto"/>
        <w:ind w:left="0"/>
        <w:rPr>
          <w:rFonts w:eastAsiaTheme="minorHAnsi"/>
          <w:sz w:val="23"/>
          <w:szCs w:val="23"/>
          <w:lang w:val="pt-BR" w:eastAsia="en-US"/>
        </w:rPr>
      </w:pPr>
      <w:r w:rsidRPr="00A30DC4">
        <w:rPr>
          <w:b/>
          <w:sz w:val="23"/>
          <w:szCs w:val="23"/>
        </w:rPr>
        <w:t>6</w:t>
      </w:r>
      <w:r w:rsidR="00EB324B" w:rsidRPr="00A30DC4">
        <w:rPr>
          <w:b/>
          <w:sz w:val="23"/>
          <w:szCs w:val="23"/>
        </w:rPr>
        <w:t>.3.</w:t>
      </w:r>
      <w:r w:rsidR="00EB324B" w:rsidRPr="00A30DC4">
        <w:rPr>
          <w:sz w:val="23"/>
          <w:szCs w:val="23"/>
        </w:rPr>
        <w:t xml:space="preserve"> A falta na entrega da documentação no dia, hora e local estabelecidos, implicará desistência da participação no certame, sendo que </w:t>
      </w:r>
      <w:r w:rsidR="00EB324B" w:rsidRPr="00A30DC4">
        <w:rPr>
          <w:rFonts w:eastAsiaTheme="minorHAnsi"/>
          <w:sz w:val="23"/>
          <w:szCs w:val="23"/>
          <w:lang w:val="pt-BR" w:eastAsia="en-US"/>
        </w:rPr>
        <w:t>nenhum outro documento será recebido, nem serão permitidos quaisquer adendos ou acréscimos relativamente à documentação e à proposta.</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.4.</w:t>
      </w:r>
      <w:r w:rsidR="00EB324B" w:rsidRPr="00A30DC4">
        <w:rPr>
          <w:rFonts w:ascii="Arial" w:hAnsi="Arial" w:cs="Arial"/>
          <w:sz w:val="23"/>
          <w:szCs w:val="23"/>
        </w:rPr>
        <w:t xml:space="preserve"> Os documentos necessários à participação na presente licitação deverão ser apresentados no idioma oficial do Brasil.</w:t>
      </w:r>
    </w:p>
    <w:p w:rsidR="00EB324B" w:rsidRPr="00A30DC4" w:rsidRDefault="00D328E7"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6</w:t>
      </w:r>
      <w:r w:rsidR="00EB324B" w:rsidRPr="00A30DC4">
        <w:rPr>
          <w:rFonts w:ascii="Arial" w:hAnsi="Arial" w:cs="Arial"/>
          <w:b/>
          <w:sz w:val="23"/>
          <w:szCs w:val="23"/>
        </w:rPr>
        <w:t>.5.</w:t>
      </w:r>
      <w:r w:rsidR="00EB324B" w:rsidRPr="00A30DC4">
        <w:rPr>
          <w:rFonts w:ascii="Arial" w:hAnsi="Arial" w:cs="Arial"/>
          <w:sz w:val="23"/>
          <w:szCs w:val="23"/>
        </w:rPr>
        <w:t xml:space="preserve"> Quaisquer documentos, necessários à participação no presente certame, apresentados em língua estrangeira, deverão ser autenticados pelos respectivos consulados e traduzidos para o idioma oficial do Brasil por tradutor juramentado.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6</w:t>
      </w:r>
      <w:r w:rsidR="00EB324B" w:rsidRPr="00A30DC4">
        <w:rPr>
          <w:rFonts w:ascii="Arial" w:hAnsi="Arial" w:cs="Arial"/>
          <w:b/>
          <w:sz w:val="23"/>
          <w:szCs w:val="23"/>
        </w:rPr>
        <w:t>.6.</w:t>
      </w:r>
      <w:r w:rsidR="00EB324B" w:rsidRPr="00A30DC4">
        <w:rPr>
          <w:rFonts w:ascii="Arial" w:hAnsi="Arial" w:cs="Arial"/>
          <w:sz w:val="23"/>
          <w:szCs w:val="23"/>
        </w:rPr>
        <w:t xml:space="preserve"> O CNPJ indicado nos documentos deverá ser o mesmo da empresa que efetivamente vai</w:t>
      </w:r>
    </w:p>
    <w:p w:rsidR="00EB324B" w:rsidRPr="00A30DC4" w:rsidRDefault="00EB324B"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fornecer</w:t>
      </w:r>
      <w:proofErr w:type="gramEnd"/>
      <w:r w:rsidRPr="00A30DC4">
        <w:rPr>
          <w:rFonts w:ascii="Arial" w:hAnsi="Arial" w:cs="Arial"/>
          <w:sz w:val="23"/>
          <w:szCs w:val="23"/>
        </w:rPr>
        <w:t xml:space="preserve"> os itens objeto da presente licitação.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C55E48" w:rsidRPr="00A30DC4">
        <w:rPr>
          <w:rFonts w:ascii="Arial" w:hAnsi="Arial" w:cs="Arial"/>
          <w:b/>
          <w:sz w:val="23"/>
          <w:szCs w:val="23"/>
        </w:rPr>
        <w:t>.</w:t>
      </w:r>
      <w:r w:rsidR="00EB324B" w:rsidRPr="00A30DC4">
        <w:rPr>
          <w:rFonts w:ascii="Arial" w:hAnsi="Arial" w:cs="Arial"/>
          <w:b/>
          <w:sz w:val="23"/>
          <w:szCs w:val="23"/>
        </w:rPr>
        <w:t>7.</w:t>
      </w:r>
      <w:r w:rsidR="00EB324B" w:rsidRPr="00A30DC4">
        <w:rPr>
          <w:rFonts w:ascii="Arial" w:hAnsi="Arial" w:cs="Arial"/>
          <w:sz w:val="23"/>
          <w:szCs w:val="23"/>
        </w:rPr>
        <w:t xml:space="preserve"> Não serão aceitos documentos apresentados por meio de fitas, discos magnéticos, filmes ou cópias em fax </w:t>
      </w:r>
      <w:proofErr w:type="gramStart"/>
      <w:r w:rsidR="00EB324B" w:rsidRPr="00A30DC4">
        <w:rPr>
          <w:rFonts w:ascii="Arial" w:hAnsi="Arial" w:cs="Arial"/>
          <w:sz w:val="23"/>
          <w:szCs w:val="23"/>
        </w:rPr>
        <w:t>símile, mesmo autenticadas, admitindo-se fotos, gravuras,</w:t>
      </w:r>
      <w:proofErr w:type="gramEnd"/>
      <w:r w:rsidR="00EB324B" w:rsidRPr="00A30DC4">
        <w:rPr>
          <w:rFonts w:ascii="Arial" w:hAnsi="Arial" w:cs="Arial"/>
          <w:sz w:val="23"/>
          <w:szCs w:val="23"/>
        </w:rPr>
        <w:t xml:space="preserve"> desenhos ou gráficos apenas como forma de ilustração do objeto da proposta de preços.</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.8.</w:t>
      </w:r>
      <w:r w:rsidR="00EB324B" w:rsidRPr="00A30DC4">
        <w:rPr>
          <w:rFonts w:ascii="Arial" w:hAnsi="Arial" w:cs="Arial"/>
          <w:sz w:val="23"/>
          <w:szCs w:val="23"/>
        </w:rPr>
        <w:t xml:space="preserve"> Cada licitante deverá apresentar três envelopes de documentos, sendo eles: das Declarações Preliminares, da Proposta de Preço e da Habilitação.</w:t>
      </w:r>
    </w:p>
    <w:p w:rsidR="00EB324B" w:rsidRPr="00A30DC4" w:rsidRDefault="00D328E7"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6</w:t>
      </w:r>
      <w:r w:rsidR="00EB324B" w:rsidRPr="00A30DC4">
        <w:rPr>
          <w:rFonts w:ascii="Arial" w:hAnsi="Arial" w:cs="Arial"/>
          <w:b/>
          <w:sz w:val="23"/>
          <w:szCs w:val="23"/>
        </w:rPr>
        <w:t>.9.</w:t>
      </w:r>
      <w:r w:rsidR="00EB324B" w:rsidRPr="00A30DC4">
        <w:rPr>
          <w:rFonts w:ascii="Arial" w:hAnsi="Arial" w:cs="Arial"/>
          <w:sz w:val="23"/>
          <w:szCs w:val="23"/>
        </w:rPr>
        <w:t xml:space="preserve"> Os três envelopes distintos deverão ser opacos, lacrados e endereçados à Comissão </w:t>
      </w:r>
      <w:proofErr w:type="gramStart"/>
      <w:r w:rsidR="00EB324B" w:rsidRPr="00A30DC4">
        <w:rPr>
          <w:rFonts w:ascii="Arial" w:hAnsi="Arial" w:cs="Arial"/>
          <w:sz w:val="23"/>
          <w:szCs w:val="23"/>
        </w:rPr>
        <w:t>de</w:t>
      </w:r>
      <w:proofErr w:type="gramEnd"/>
    </w:p>
    <w:p w:rsidR="00EB324B"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sz w:val="23"/>
          <w:szCs w:val="23"/>
        </w:rPr>
        <w:t>Licitaç</w:t>
      </w:r>
      <w:r w:rsidR="00DB62C0">
        <w:rPr>
          <w:rFonts w:ascii="Arial" w:hAnsi="Arial" w:cs="Arial"/>
          <w:sz w:val="23"/>
          <w:szCs w:val="23"/>
        </w:rPr>
        <w:t>ão</w:t>
      </w:r>
      <w:r w:rsidRPr="00A30DC4">
        <w:rPr>
          <w:rFonts w:ascii="Arial" w:hAnsi="Arial" w:cs="Arial"/>
          <w:sz w:val="23"/>
          <w:szCs w:val="23"/>
        </w:rPr>
        <w:t>, conforme segue:</w:t>
      </w:r>
    </w:p>
    <w:p w:rsidR="00DB62C0" w:rsidRDefault="00DB62C0" w:rsidP="00593C92">
      <w:pPr>
        <w:autoSpaceDE w:val="0"/>
        <w:autoSpaceDN w:val="0"/>
        <w:adjustRightInd w:val="0"/>
        <w:spacing w:after="0" w:line="360" w:lineRule="auto"/>
        <w:jc w:val="both"/>
        <w:rPr>
          <w:rFonts w:ascii="Arial" w:hAnsi="Arial" w:cs="Arial"/>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6.9.1. </w:t>
      </w:r>
      <w:r w:rsidR="00EB324B" w:rsidRPr="00A30DC4">
        <w:rPr>
          <w:rFonts w:ascii="Arial" w:hAnsi="Arial" w:cs="Arial"/>
          <w:b/>
          <w:bCs/>
          <w:sz w:val="23"/>
          <w:szCs w:val="23"/>
        </w:rPr>
        <w:t>Envelope das Declarações Preliminares:</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OBJETO: </w:t>
      </w:r>
      <w:r w:rsidR="00780B0F" w:rsidRPr="00780B0F">
        <w:rPr>
          <w:rFonts w:ascii="Arial" w:hAnsi="Arial" w:cs="Arial"/>
          <w:b/>
          <w:sz w:val="23"/>
          <w:szCs w:val="23"/>
        </w:rPr>
        <w:t xml:space="preserve">CONSTRUÇÃO DE NOVO PORTAL, HOTSITE E SISTEMA DE GERENCIAMENTO; </w:t>
      </w:r>
      <w:r w:rsidR="007B0DE9">
        <w:rPr>
          <w:rFonts w:ascii="Arial" w:hAnsi="Arial" w:cs="Arial"/>
          <w:b/>
          <w:sz w:val="23"/>
          <w:szCs w:val="23"/>
        </w:rPr>
        <w:t>E</w:t>
      </w:r>
      <w:r w:rsidR="00780B0F" w:rsidRPr="00780B0F">
        <w:rPr>
          <w:rFonts w:ascii="Arial" w:hAnsi="Arial" w:cs="Arial"/>
          <w:b/>
          <w:sz w:val="23"/>
          <w:szCs w:val="23"/>
        </w:rPr>
        <w:t xml:space="preserve"> IMPLANTAÇÃO, HOS</w:t>
      </w:r>
      <w:r w:rsidR="00A665C0">
        <w:rPr>
          <w:rFonts w:ascii="Arial" w:hAnsi="Arial" w:cs="Arial"/>
          <w:b/>
          <w:sz w:val="23"/>
          <w:szCs w:val="23"/>
        </w:rPr>
        <w:t xml:space="preserve">PEDAGEM E MANUTENÇÃO DOS </w:t>
      </w:r>
      <w:proofErr w:type="gramStart"/>
      <w:r w:rsidR="00A665C0">
        <w:rPr>
          <w:rFonts w:ascii="Arial" w:hAnsi="Arial" w:cs="Arial"/>
          <w:b/>
          <w:sz w:val="23"/>
          <w:szCs w:val="23"/>
        </w:rPr>
        <w:t>MESMOS</w:t>
      </w:r>
      <w:proofErr w:type="gramEnd"/>
    </w:p>
    <w:p w:rsidR="00EB324B"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Pr="00A30DC4">
        <w:rPr>
          <w:rFonts w:ascii="Arial" w:hAnsi="Arial" w:cs="Arial"/>
          <w:sz w:val="23"/>
          <w:szCs w:val="23"/>
        </w:rPr>
        <w:t>“</w:t>
      </w:r>
      <w:r w:rsidRPr="00A30DC4">
        <w:rPr>
          <w:rFonts w:ascii="Arial" w:hAnsi="Arial" w:cs="Arial"/>
          <w:b/>
          <w:bCs/>
          <w:sz w:val="23"/>
          <w:szCs w:val="23"/>
        </w:rPr>
        <w:t>DECLARAÇÕES PRELIMINARES</w:t>
      </w:r>
      <w:r w:rsidRPr="00A30DC4">
        <w:rPr>
          <w:rFonts w:ascii="Arial" w:hAnsi="Arial" w:cs="Arial"/>
          <w:sz w:val="23"/>
          <w:szCs w:val="23"/>
        </w:rPr>
        <w:t>”</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E81A97" w:rsidRDefault="00E81A97" w:rsidP="00593C92">
      <w:pPr>
        <w:autoSpaceDE w:val="0"/>
        <w:autoSpaceDN w:val="0"/>
        <w:adjustRightInd w:val="0"/>
        <w:spacing w:after="0" w:line="360" w:lineRule="auto"/>
        <w:jc w:val="both"/>
        <w:rPr>
          <w:rFonts w:ascii="Arial" w:hAnsi="Arial" w:cs="Arial"/>
          <w:b/>
          <w:bCs/>
          <w:sz w:val="23"/>
          <w:szCs w:val="23"/>
        </w:rPr>
      </w:pPr>
    </w:p>
    <w:p w:rsidR="00DB62C0" w:rsidRPr="00A30DC4" w:rsidRDefault="00DB62C0" w:rsidP="00593C92">
      <w:pPr>
        <w:autoSpaceDE w:val="0"/>
        <w:autoSpaceDN w:val="0"/>
        <w:adjustRightInd w:val="0"/>
        <w:spacing w:after="0" w:line="360" w:lineRule="auto"/>
        <w:jc w:val="both"/>
        <w:rPr>
          <w:rFonts w:ascii="Arial" w:hAnsi="Arial" w:cs="Arial"/>
          <w:b/>
          <w:bCs/>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6.9.2. </w:t>
      </w:r>
      <w:r w:rsidR="00EB324B" w:rsidRPr="00A30DC4">
        <w:rPr>
          <w:rFonts w:ascii="Arial" w:hAnsi="Arial" w:cs="Arial"/>
          <w:b/>
          <w:bCs/>
          <w:sz w:val="23"/>
          <w:szCs w:val="23"/>
        </w:rPr>
        <w:t>Envelope dos Documentos de Habilitação: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780B0F" w:rsidRDefault="00EB324B"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bCs/>
          <w:sz w:val="23"/>
          <w:szCs w:val="23"/>
        </w:rPr>
        <w:t xml:space="preserve">OBJETO: </w:t>
      </w:r>
      <w:r w:rsidR="00780B0F" w:rsidRPr="00780B0F">
        <w:rPr>
          <w:rFonts w:ascii="Arial" w:hAnsi="Arial" w:cs="Arial"/>
          <w:b/>
          <w:sz w:val="23"/>
          <w:szCs w:val="23"/>
        </w:rPr>
        <w:t xml:space="preserve">CONSTRUÇÃO DE NOVO PORTAL, HOTSITE E SISTEMA DE GERENCIAMENTO; </w:t>
      </w:r>
      <w:r w:rsidR="007B0DE9">
        <w:rPr>
          <w:rFonts w:ascii="Arial" w:hAnsi="Arial" w:cs="Arial"/>
          <w:b/>
          <w:sz w:val="23"/>
          <w:szCs w:val="23"/>
        </w:rPr>
        <w:t>E</w:t>
      </w:r>
      <w:r w:rsidR="00780B0F" w:rsidRPr="00780B0F">
        <w:rPr>
          <w:rFonts w:ascii="Arial" w:hAnsi="Arial" w:cs="Arial"/>
          <w:b/>
          <w:sz w:val="23"/>
          <w:szCs w:val="23"/>
        </w:rPr>
        <w:t xml:space="preserve"> IMPLANTAÇÃO, HOS</w:t>
      </w:r>
      <w:r w:rsidR="00A665C0">
        <w:rPr>
          <w:rFonts w:ascii="Arial" w:hAnsi="Arial" w:cs="Arial"/>
          <w:b/>
          <w:sz w:val="23"/>
          <w:szCs w:val="23"/>
        </w:rPr>
        <w:t xml:space="preserve">PEDAGEM E MANUTENÇÃO DOS </w:t>
      </w:r>
      <w:proofErr w:type="gramStart"/>
      <w:r w:rsidR="00A665C0">
        <w:rPr>
          <w:rFonts w:ascii="Arial" w:hAnsi="Arial" w:cs="Arial"/>
          <w:b/>
          <w:sz w:val="23"/>
          <w:szCs w:val="23"/>
        </w:rPr>
        <w:t>MESMOS</w:t>
      </w:r>
      <w:proofErr w:type="gramEnd"/>
    </w:p>
    <w:p w:rsidR="00EB324B"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Pr="00A30DC4">
        <w:rPr>
          <w:rFonts w:ascii="Arial" w:hAnsi="Arial" w:cs="Arial"/>
          <w:sz w:val="23"/>
          <w:szCs w:val="23"/>
        </w:rPr>
        <w:t>“</w:t>
      </w:r>
      <w:r w:rsidR="00417BF7" w:rsidRPr="00A30DC4">
        <w:rPr>
          <w:rFonts w:ascii="Arial" w:hAnsi="Arial" w:cs="Arial"/>
          <w:b/>
          <w:bCs/>
          <w:sz w:val="23"/>
          <w:szCs w:val="23"/>
        </w:rPr>
        <w:t>PROPOSTA DE PREÇOS</w:t>
      </w:r>
      <w:r w:rsidRPr="00A30DC4">
        <w:rPr>
          <w:rFonts w:ascii="Arial" w:hAnsi="Arial" w:cs="Arial"/>
          <w:sz w:val="23"/>
          <w:szCs w:val="23"/>
        </w:rPr>
        <w:t>”</w:t>
      </w:r>
    </w:p>
    <w:p w:rsidR="00EB324B"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E81A97" w:rsidRDefault="00E81A97" w:rsidP="00593C92">
      <w:pPr>
        <w:autoSpaceDE w:val="0"/>
        <w:autoSpaceDN w:val="0"/>
        <w:adjustRightInd w:val="0"/>
        <w:spacing w:after="0" w:line="360" w:lineRule="auto"/>
        <w:jc w:val="both"/>
        <w:rPr>
          <w:rFonts w:ascii="Arial" w:hAnsi="Arial" w:cs="Arial"/>
          <w:b/>
          <w:bCs/>
          <w:sz w:val="23"/>
          <w:szCs w:val="23"/>
        </w:rPr>
      </w:pPr>
    </w:p>
    <w:p w:rsidR="00DB62C0" w:rsidRDefault="00DB62C0" w:rsidP="00593C92">
      <w:pPr>
        <w:autoSpaceDE w:val="0"/>
        <w:autoSpaceDN w:val="0"/>
        <w:adjustRightInd w:val="0"/>
        <w:spacing w:after="0" w:line="360" w:lineRule="auto"/>
        <w:jc w:val="both"/>
        <w:rPr>
          <w:rFonts w:ascii="Arial" w:hAnsi="Arial" w:cs="Arial"/>
          <w:b/>
          <w:bCs/>
          <w:sz w:val="23"/>
          <w:szCs w:val="23"/>
        </w:rPr>
      </w:pPr>
    </w:p>
    <w:p w:rsidR="00DB62C0" w:rsidRDefault="00DB62C0" w:rsidP="00593C92">
      <w:pPr>
        <w:autoSpaceDE w:val="0"/>
        <w:autoSpaceDN w:val="0"/>
        <w:adjustRightInd w:val="0"/>
        <w:spacing w:after="0" w:line="360" w:lineRule="auto"/>
        <w:jc w:val="both"/>
        <w:rPr>
          <w:rFonts w:ascii="Arial" w:hAnsi="Arial" w:cs="Arial"/>
          <w:b/>
          <w:bCs/>
          <w:sz w:val="23"/>
          <w:szCs w:val="23"/>
        </w:rPr>
      </w:pPr>
    </w:p>
    <w:p w:rsidR="00DB62C0" w:rsidRDefault="00DB62C0" w:rsidP="00593C92">
      <w:pPr>
        <w:autoSpaceDE w:val="0"/>
        <w:autoSpaceDN w:val="0"/>
        <w:adjustRightInd w:val="0"/>
        <w:spacing w:after="0" w:line="360" w:lineRule="auto"/>
        <w:jc w:val="both"/>
        <w:rPr>
          <w:rFonts w:ascii="Arial" w:hAnsi="Arial" w:cs="Arial"/>
          <w:b/>
          <w:bCs/>
          <w:sz w:val="23"/>
          <w:szCs w:val="23"/>
        </w:rPr>
      </w:pPr>
    </w:p>
    <w:p w:rsidR="00DB62C0" w:rsidRPr="00A30DC4" w:rsidRDefault="00DB62C0" w:rsidP="00593C92">
      <w:pPr>
        <w:autoSpaceDE w:val="0"/>
        <w:autoSpaceDN w:val="0"/>
        <w:adjustRightInd w:val="0"/>
        <w:spacing w:after="0" w:line="360" w:lineRule="auto"/>
        <w:jc w:val="both"/>
        <w:rPr>
          <w:rFonts w:ascii="Arial" w:hAnsi="Arial" w:cs="Arial"/>
          <w:b/>
          <w:bCs/>
          <w:sz w:val="23"/>
          <w:szCs w:val="23"/>
        </w:rPr>
      </w:pPr>
    </w:p>
    <w:p w:rsidR="00EB324B" w:rsidRPr="00A30DC4" w:rsidRDefault="00D44E1F"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lastRenderedPageBreak/>
        <w:t xml:space="preserve">6.9.3. </w:t>
      </w:r>
      <w:r w:rsidR="00EB324B" w:rsidRPr="00A30DC4">
        <w:rPr>
          <w:rFonts w:ascii="Arial" w:hAnsi="Arial" w:cs="Arial"/>
          <w:b/>
          <w:bCs/>
          <w:sz w:val="23"/>
          <w:szCs w:val="23"/>
        </w:rPr>
        <w:t>Envelope da Proposta de Preços:</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CONSELHO REGIONAL DE NUTRICIONISTAS - </w:t>
      </w:r>
      <w:r w:rsidRPr="00A30DC4">
        <w:rPr>
          <w:rFonts w:ascii="Arial" w:eastAsia="Calibri" w:hAnsi="Arial" w:cs="Arial"/>
          <w:b/>
          <w:bCs/>
          <w:sz w:val="23"/>
          <w:szCs w:val="23"/>
        </w:rPr>
        <w:t>2ª REGIÃO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À COMISSÃO DE LICITAÇÃO</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 xml:space="preserve">PREGÃO PRESENCIAL </w:t>
      </w:r>
      <w:r w:rsidR="00A30DC4" w:rsidRPr="00A30DC4">
        <w:rPr>
          <w:rFonts w:ascii="Arial" w:hAnsi="Arial" w:cs="Arial"/>
          <w:b/>
          <w:bCs/>
          <w:sz w:val="23"/>
          <w:szCs w:val="23"/>
        </w:rPr>
        <w:t xml:space="preserve">CRN-2 </w:t>
      </w:r>
      <w:r w:rsidRPr="00A30DC4">
        <w:rPr>
          <w:rFonts w:ascii="Arial" w:hAnsi="Arial" w:cs="Arial"/>
          <w:b/>
          <w:bCs/>
          <w:sz w:val="23"/>
          <w:szCs w:val="23"/>
        </w:rPr>
        <w:t xml:space="preserve">Nº </w:t>
      </w:r>
      <w:r w:rsidR="00CB79CD" w:rsidRPr="00A30DC4">
        <w:rPr>
          <w:rFonts w:ascii="Arial" w:hAnsi="Arial" w:cs="Arial"/>
          <w:b/>
          <w:bCs/>
          <w:sz w:val="23"/>
          <w:szCs w:val="23"/>
        </w:rPr>
        <w:t>01/2015</w:t>
      </w:r>
    </w:p>
    <w:p w:rsidR="00780B0F" w:rsidRDefault="00EB324B"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bCs/>
          <w:sz w:val="23"/>
          <w:szCs w:val="23"/>
        </w:rPr>
        <w:t xml:space="preserve">OBJETO: </w:t>
      </w:r>
      <w:r w:rsidR="00780B0F" w:rsidRPr="00780B0F">
        <w:rPr>
          <w:rFonts w:ascii="Arial" w:hAnsi="Arial" w:cs="Arial"/>
          <w:b/>
          <w:sz w:val="23"/>
          <w:szCs w:val="23"/>
        </w:rPr>
        <w:t xml:space="preserve">CONSTRUÇÃO DE NOVO PORTAL, HOTSITE E SISTEMA DE GERENCIAMENTO; </w:t>
      </w:r>
      <w:r w:rsidR="007B0DE9">
        <w:rPr>
          <w:rFonts w:ascii="Arial" w:hAnsi="Arial" w:cs="Arial"/>
          <w:b/>
          <w:sz w:val="23"/>
          <w:szCs w:val="23"/>
        </w:rPr>
        <w:t>E</w:t>
      </w:r>
      <w:r w:rsidR="00780B0F" w:rsidRPr="00780B0F">
        <w:rPr>
          <w:rFonts w:ascii="Arial" w:hAnsi="Arial" w:cs="Arial"/>
          <w:b/>
          <w:sz w:val="23"/>
          <w:szCs w:val="23"/>
        </w:rPr>
        <w:t xml:space="preserve"> IMPLANTAÇÃO, HOS</w:t>
      </w:r>
      <w:r w:rsidR="00A665C0">
        <w:rPr>
          <w:rFonts w:ascii="Arial" w:hAnsi="Arial" w:cs="Arial"/>
          <w:b/>
          <w:sz w:val="23"/>
          <w:szCs w:val="23"/>
        </w:rPr>
        <w:t xml:space="preserve">PEDAGEM E MANUTENÇÃO DOS </w:t>
      </w:r>
      <w:proofErr w:type="gramStart"/>
      <w:r w:rsidR="00A665C0">
        <w:rPr>
          <w:rFonts w:ascii="Arial" w:hAnsi="Arial" w:cs="Arial"/>
          <w:b/>
          <w:sz w:val="23"/>
          <w:szCs w:val="23"/>
        </w:rPr>
        <w:t>MESMOS</w:t>
      </w:r>
      <w:proofErr w:type="gramEnd"/>
    </w:p>
    <w:p w:rsidR="00417BF7" w:rsidRPr="00A30DC4" w:rsidRDefault="00EB324B"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t xml:space="preserve">Título: </w:t>
      </w:r>
      <w:r w:rsidR="00417BF7" w:rsidRPr="00A30DC4">
        <w:rPr>
          <w:rFonts w:ascii="Arial" w:hAnsi="Arial" w:cs="Arial"/>
          <w:sz w:val="23"/>
          <w:szCs w:val="23"/>
        </w:rPr>
        <w:t>“</w:t>
      </w:r>
      <w:r w:rsidR="00417BF7" w:rsidRPr="00A30DC4">
        <w:rPr>
          <w:rFonts w:ascii="Arial" w:hAnsi="Arial" w:cs="Arial"/>
          <w:b/>
          <w:bCs/>
          <w:sz w:val="23"/>
          <w:szCs w:val="23"/>
        </w:rPr>
        <w:t>DOCUMENTOS DE HABILITAÇÃO</w:t>
      </w:r>
      <w:r w:rsidR="00417BF7" w:rsidRPr="00A30DC4">
        <w:rPr>
          <w:rFonts w:ascii="Arial" w:hAnsi="Arial" w:cs="Arial"/>
          <w:sz w:val="23"/>
          <w:szCs w:val="23"/>
        </w:rPr>
        <w:t>”</w:t>
      </w:r>
    </w:p>
    <w:p w:rsidR="00EB324B" w:rsidRPr="00A30DC4" w:rsidRDefault="00EB324B" w:rsidP="00593C92">
      <w:pPr>
        <w:autoSpaceDE w:val="0"/>
        <w:autoSpaceDN w:val="0"/>
        <w:adjustRightInd w:val="0"/>
        <w:spacing w:after="0" w:line="360" w:lineRule="auto"/>
        <w:jc w:val="both"/>
        <w:rPr>
          <w:rFonts w:ascii="Arial" w:hAnsi="Arial" w:cs="Arial"/>
          <w:b/>
          <w:bCs/>
          <w:sz w:val="23"/>
          <w:szCs w:val="23"/>
        </w:rPr>
      </w:pPr>
      <w:r w:rsidRPr="00A30DC4">
        <w:rPr>
          <w:rFonts w:ascii="Arial" w:hAnsi="Arial" w:cs="Arial"/>
          <w:b/>
          <w:bCs/>
          <w:sz w:val="23"/>
          <w:szCs w:val="23"/>
        </w:rPr>
        <w:t>PROPONENTE (RAZÃO SOCIAL):</w:t>
      </w:r>
    </w:p>
    <w:p w:rsidR="00EB324B" w:rsidRPr="00A30DC4" w:rsidRDefault="00C1036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7</w:t>
      </w:r>
      <w:r w:rsidR="00EB324B" w:rsidRPr="00A30DC4">
        <w:rPr>
          <w:rFonts w:ascii="Arial" w:eastAsia="Times New Roman" w:hAnsi="Arial" w:cs="Arial"/>
          <w:b/>
          <w:sz w:val="23"/>
          <w:szCs w:val="23"/>
        </w:rPr>
        <w:t>.</w:t>
      </w:r>
      <w:r w:rsidR="00EB324B" w:rsidRPr="00A30DC4">
        <w:rPr>
          <w:rFonts w:ascii="Arial" w:eastAsia="Times New Roman" w:hAnsi="Arial" w:cs="Arial"/>
          <w:b/>
          <w:sz w:val="23"/>
          <w:szCs w:val="23"/>
        </w:rPr>
        <w:tab/>
        <w:t xml:space="preserve"> DAS DECLARAÇÕES </w:t>
      </w:r>
      <w:proofErr w:type="gramStart"/>
      <w:r w:rsidR="00EB324B" w:rsidRPr="00A30DC4">
        <w:rPr>
          <w:rFonts w:ascii="Arial" w:eastAsia="Times New Roman" w:hAnsi="Arial" w:cs="Arial"/>
          <w:b/>
          <w:sz w:val="23"/>
          <w:szCs w:val="23"/>
        </w:rPr>
        <w:t>PRELIMINARES</w:t>
      </w:r>
      <w:proofErr w:type="gramEnd"/>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.1.</w:t>
      </w:r>
      <w:r w:rsidR="00EB324B" w:rsidRPr="00A30DC4">
        <w:rPr>
          <w:rFonts w:ascii="Arial" w:hAnsi="Arial" w:cs="Arial"/>
          <w:sz w:val="23"/>
          <w:szCs w:val="23"/>
        </w:rPr>
        <w:t xml:space="preserve"> O envelope "Declarações Preliminares” deverá conter:</w:t>
      </w:r>
    </w:p>
    <w:p w:rsidR="00EB324B" w:rsidRPr="00A30DC4" w:rsidRDefault="00C10366"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7</w:t>
      </w:r>
      <w:r w:rsidR="00EB324B" w:rsidRPr="00A30DC4">
        <w:rPr>
          <w:rFonts w:ascii="Arial" w:hAnsi="Arial" w:cs="Arial"/>
          <w:b/>
          <w:sz w:val="23"/>
          <w:szCs w:val="23"/>
        </w:rPr>
        <w:t>.1.1.</w:t>
      </w:r>
      <w:r w:rsidR="00EB324B" w:rsidRPr="00A30DC4">
        <w:rPr>
          <w:rFonts w:ascii="Arial" w:hAnsi="Arial" w:cs="Arial"/>
          <w:sz w:val="23"/>
          <w:szCs w:val="23"/>
        </w:rPr>
        <w:t xml:space="preserve"> Declaração de que o objeto ofertado atende todas as especificações descritas neste </w:t>
      </w:r>
      <w:r w:rsidR="001E1481" w:rsidRPr="00A30DC4">
        <w:rPr>
          <w:rFonts w:ascii="Arial" w:hAnsi="Arial" w:cs="Arial"/>
          <w:sz w:val="23"/>
          <w:szCs w:val="23"/>
        </w:rPr>
        <w:t>E</w:t>
      </w:r>
      <w:r w:rsidR="00EB324B" w:rsidRPr="00A30DC4">
        <w:rPr>
          <w:rFonts w:ascii="Arial" w:hAnsi="Arial" w:cs="Arial"/>
          <w:sz w:val="23"/>
          <w:szCs w:val="23"/>
        </w:rPr>
        <w:t xml:space="preserve">dital e de que atende todos os requisitos de habilitação, conforme modelo do </w:t>
      </w:r>
      <w:r w:rsidR="004343F4" w:rsidRPr="00A30DC4">
        <w:rPr>
          <w:rFonts w:ascii="Arial" w:hAnsi="Arial" w:cs="Arial"/>
          <w:sz w:val="23"/>
          <w:szCs w:val="23"/>
        </w:rPr>
        <w:t>anexo</w:t>
      </w:r>
      <w:r w:rsidR="007D6104">
        <w:rPr>
          <w:rFonts w:ascii="Arial" w:hAnsi="Arial" w:cs="Arial"/>
          <w:sz w:val="23"/>
          <w:szCs w:val="23"/>
        </w:rPr>
        <w:t xml:space="preserve"> </w:t>
      </w:r>
      <w:r w:rsidR="000030FB">
        <w:rPr>
          <w:rFonts w:ascii="Arial" w:hAnsi="Arial" w:cs="Arial"/>
          <w:sz w:val="23"/>
          <w:szCs w:val="23"/>
        </w:rPr>
        <w:t>V</w:t>
      </w:r>
      <w:r w:rsidR="00EB324B" w:rsidRPr="00A30DC4">
        <w:rPr>
          <w:rFonts w:ascii="Arial" w:hAnsi="Arial" w:cs="Arial"/>
          <w:sz w:val="23"/>
          <w:szCs w:val="23"/>
        </w:rPr>
        <w:t>.</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.1.2.</w:t>
      </w:r>
      <w:r w:rsidR="00EB324B" w:rsidRPr="00A30DC4">
        <w:rPr>
          <w:rFonts w:ascii="Arial" w:hAnsi="Arial" w:cs="Arial"/>
          <w:sz w:val="23"/>
          <w:szCs w:val="23"/>
        </w:rPr>
        <w:t xml:space="preserve"> Declaração de estar enquadrada</w:t>
      </w:r>
      <w:proofErr w:type="gramStart"/>
      <w:r w:rsidR="00EB324B" w:rsidRPr="00A30DC4">
        <w:rPr>
          <w:rFonts w:ascii="Arial" w:hAnsi="Arial" w:cs="Arial"/>
          <w:sz w:val="23"/>
          <w:szCs w:val="23"/>
        </w:rPr>
        <w:t>, se for</w:t>
      </w:r>
      <w:proofErr w:type="gramEnd"/>
      <w:r w:rsidR="00EB324B" w:rsidRPr="00A30DC4">
        <w:rPr>
          <w:rFonts w:ascii="Arial" w:hAnsi="Arial" w:cs="Arial"/>
          <w:sz w:val="23"/>
          <w:szCs w:val="23"/>
        </w:rPr>
        <w:t xml:space="preserve"> o caso, na definição de Microempresa ou de Empresa de Pequeno Porte, conforme o artigo 3º da Lei Complementar nº 123 de 14/12/2006, conforme modelo do </w:t>
      </w:r>
      <w:r w:rsidR="004343F4" w:rsidRPr="00A30DC4">
        <w:rPr>
          <w:rFonts w:ascii="Arial" w:hAnsi="Arial" w:cs="Arial"/>
          <w:sz w:val="23"/>
          <w:szCs w:val="23"/>
        </w:rPr>
        <w:t>anexo</w:t>
      </w:r>
      <w:r w:rsidR="00690A7D">
        <w:rPr>
          <w:rFonts w:ascii="Arial" w:hAnsi="Arial" w:cs="Arial"/>
          <w:sz w:val="23"/>
          <w:szCs w:val="23"/>
        </w:rPr>
        <w:t xml:space="preserve"> </w:t>
      </w:r>
      <w:r w:rsidR="00E54FBC" w:rsidRPr="00A30DC4">
        <w:rPr>
          <w:rFonts w:ascii="Arial" w:hAnsi="Arial" w:cs="Arial"/>
          <w:sz w:val="23"/>
          <w:szCs w:val="23"/>
        </w:rPr>
        <w:t>V</w:t>
      </w:r>
      <w:r w:rsidR="000030FB">
        <w:rPr>
          <w:rFonts w:ascii="Arial" w:hAnsi="Arial" w:cs="Arial"/>
          <w:sz w:val="23"/>
          <w:szCs w:val="23"/>
        </w:rPr>
        <w:t>I</w:t>
      </w:r>
      <w:r w:rsidR="00EB324B" w:rsidRPr="00A30DC4">
        <w:rPr>
          <w:rFonts w:ascii="Arial" w:hAnsi="Arial" w:cs="Arial"/>
          <w:sz w:val="23"/>
          <w:szCs w:val="23"/>
        </w:rPr>
        <w:t>.</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.2.</w:t>
      </w:r>
      <w:r w:rsidR="00EB324B" w:rsidRPr="00A30DC4">
        <w:rPr>
          <w:rFonts w:ascii="Arial" w:hAnsi="Arial" w:cs="Arial"/>
          <w:sz w:val="23"/>
          <w:szCs w:val="23"/>
        </w:rPr>
        <w:t xml:space="preserve"> A não apresentação da declaração de que trata o item </w:t>
      </w:r>
      <w:r w:rsidR="00895A66" w:rsidRPr="00A30DC4">
        <w:rPr>
          <w:rFonts w:ascii="Arial" w:hAnsi="Arial" w:cs="Arial"/>
          <w:sz w:val="23"/>
          <w:szCs w:val="23"/>
        </w:rPr>
        <w:t>7</w:t>
      </w:r>
      <w:r w:rsidR="00EB324B" w:rsidRPr="00A30DC4">
        <w:rPr>
          <w:rFonts w:ascii="Arial" w:hAnsi="Arial" w:cs="Arial"/>
          <w:sz w:val="23"/>
          <w:szCs w:val="23"/>
        </w:rPr>
        <w:t>.1.1 implicará em exclusão da licitante do presente certame, mediante sua desclassificação.</w:t>
      </w:r>
    </w:p>
    <w:p w:rsidR="00EB324B" w:rsidRPr="00A30DC4" w:rsidRDefault="00C10366"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7</w:t>
      </w:r>
      <w:r w:rsidR="00EB324B" w:rsidRPr="00A30DC4">
        <w:rPr>
          <w:rFonts w:ascii="Arial" w:hAnsi="Arial" w:cs="Arial"/>
          <w:b/>
          <w:sz w:val="23"/>
          <w:szCs w:val="23"/>
        </w:rPr>
        <w:t>.2.1.</w:t>
      </w:r>
      <w:r w:rsidR="00EB324B" w:rsidRPr="00A30DC4">
        <w:rPr>
          <w:rFonts w:ascii="Arial" w:hAnsi="Arial" w:cs="Arial"/>
          <w:sz w:val="23"/>
          <w:szCs w:val="23"/>
        </w:rPr>
        <w:t xml:space="preserve"> </w:t>
      </w:r>
      <w:proofErr w:type="gramStart"/>
      <w:r w:rsidR="00EB324B" w:rsidRPr="00A30DC4">
        <w:rPr>
          <w:rFonts w:ascii="Arial" w:hAnsi="Arial" w:cs="Arial"/>
          <w:sz w:val="23"/>
          <w:szCs w:val="23"/>
        </w:rPr>
        <w:t>O equívoco pelo qual a licitante deixou de apresentar a declaração poderá ser sanado junto ao Pregoeiro desde que a mesma tenha credenciado representante para participar da sessão e este declare em nome da empresa quando arg</w:t>
      </w:r>
      <w:r w:rsidR="007D6104">
        <w:rPr>
          <w:rFonts w:ascii="Arial" w:hAnsi="Arial" w:cs="Arial"/>
          <w:sz w:val="23"/>
          <w:szCs w:val="23"/>
        </w:rPr>
        <w:t>u</w:t>
      </w:r>
      <w:r w:rsidR="00EB324B" w:rsidRPr="00A30DC4">
        <w:rPr>
          <w:rFonts w:ascii="Arial" w:hAnsi="Arial" w:cs="Arial"/>
          <w:sz w:val="23"/>
          <w:szCs w:val="23"/>
        </w:rPr>
        <w:t xml:space="preserve">ido da omissão, </w:t>
      </w:r>
      <w:proofErr w:type="spellStart"/>
      <w:r w:rsidR="00EB324B" w:rsidRPr="00A30DC4">
        <w:rPr>
          <w:rFonts w:ascii="Arial" w:hAnsi="Arial" w:cs="Arial"/>
          <w:sz w:val="23"/>
          <w:szCs w:val="23"/>
        </w:rPr>
        <w:t>preclu</w:t>
      </w:r>
      <w:r w:rsidR="007D6104">
        <w:rPr>
          <w:rFonts w:ascii="Arial" w:hAnsi="Arial" w:cs="Arial"/>
          <w:sz w:val="23"/>
          <w:szCs w:val="23"/>
        </w:rPr>
        <w:t>in</w:t>
      </w:r>
      <w:r w:rsidR="00EB324B" w:rsidRPr="00A30DC4">
        <w:rPr>
          <w:rFonts w:ascii="Arial" w:hAnsi="Arial" w:cs="Arial"/>
          <w:sz w:val="23"/>
          <w:szCs w:val="23"/>
        </w:rPr>
        <w:t>do</w:t>
      </w:r>
      <w:proofErr w:type="spellEnd"/>
      <w:r w:rsidR="00EB324B" w:rsidRPr="00A30DC4">
        <w:rPr>
          <w:rFonts w:ascii="Arial" w:hAnsi="Arial" w:cs="Arial"/>
          <w:sz w:val="23"/>
          <w:szCs w:val="23"/>
        </w:rPr>
        <w:t xml:space="preserve"> o direito de fazê-lo caso não esteja presente, não haja representante credenciado ou omita-se novamente.</w:t>
      </w:r>
      <w:proofErr w:type="gramEnd"/>
    </w:p>
    <w:p w:rsidR="00EB324B" w:rsidRPr="00A30DC4" w:rsidRDefault="00C10366"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7</w:t>
      </w:r>
      <w:r w:rsidR="00EB324B" w:rsidRPr="00A30DC4">
        <w:rPr>
          <w:rFonts w:ascii="Arial" w:hAnsi="Arial" w:cs="Arial"/>
          <w:b/>
          <w:sz w:val="23"/>
          <w:szCs w:val="23"/>
        </w:rPr>
        <w:t>.3.</w:t>
      </w:r>
      <w:r w:rsidR="00EB324B" w:rsidRPr="00A30DC4">
        <w:rPr>
          <w:rFonts w:ascii="Arial" w:hAnsi="Arial" w:cs="Arial"/>
          <w:sz w:val="23"/>
          <w:szCs w:val="23"/>
        </w:rPr>
        <w:t xml:space="preserve"> A omissão em apresentar a declaração de que trata o item </w:t>
      </w:r>
      <w:r w:rsidR="00895A66" w:rsidRPr="00A30DC4">
        <w:rPr>
          <w:rFonts w:ascii="Arial" w:hAnsi="Arial" w:cs="Arial"/>
          <w:sz w:val="23"/>
          <w:szCs w:val="23"/>
        </w:rPr>
        <w:t>7</w:t>
      </w:r>
      <w:r w:rsidR="00EB324B" w:rsidRPr="00A30DC4">
        <w:rPr>
          <w:rFonts w:ascii="Arial" w:hAnsi="Arial" w:cs="Arial"/>
          <w:sz w:val="23"/>
          <w:szCs w:val="23"/>
        </w:rPr>
        <w:t xml:space="preserve">.1.2 implicará na presunção de qualificar a licitante como não enquadrada nas definições de Microempresa ou Empresa de Pequeno Porte, </w:t>
      </w:r>
      <w:proofErr w:type="spellStart"/>
      <w:r w:rsidR="00EB324B" w:rsidRPr="00A30DC4">
        <w:rPr>
          <w:rFonts w:ascii="Arial" w:hAnsi="Arial" w:cs="Arial"/>
          <w:sz w:val="23"/>
          <w:szCs w:val="23"/>
        </w:rPr>
        <w:t>precluindo</w:t>
      </w:r>
      <w:proofErr w:type="spellEnd"/>
      <w:r w:rsidR="00EB324B" w:rsidRPr="00A30DC4">
        <w:rPr>
          <w:rFonts w:ascii="Arial" w:hAnsi="Arial" w:cs="Arial"/>
          <w:sz w:val="23"/>
          <w:szCs w:val="23"/>
        </w:rPr>
        <w:t xml:space="preserve"> o direito de apresentá-la quando encerrada a fase de credenciamento.</w:t>
      </w:r>
    </w:p>
    <w:p w:rsidR="0039321C" w:rsidRPr="00A30DC4" w:rsidRDefault="00DC039A"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8</w:t>
      </w:r>
      <w:r w:rsidR="0039321C" w:rsidRPr="00A30DC4">
        <w:rPr>
          <w:rFonts w:ascii="Arial" w:eastAsia="Times New Roman" w:hAnsi="Arial" w:cs="Arial"/>
          <w:b/>
          <w:sz w:val="23"/>
          <w:szCs w:val="23"/>
        </w:rPr>
        <w:t>.</w:t>
      </w:r>
      <w:r w:rsidR="0039321C" w:rsidRPr="00A30DC4">
        <w:rPr>
          <w:rFonts w:ascii="Arial" w:eastAsia="Times New Roman" w:hAnsi="Arial" w:cs="Arial"/>
          <w:b/>
          <w:sz w:val="23"/>
          <w:szCs w:val="23"/>
        </w:rPr>
        <w:tab/>
        <w:t xml:space="preserve"> DA PROPOSTA DE </w:t>
      </w:r>
      <w:proofErr w:type="gramStart"/>
      <w:r w:rsidR="0039321C" w:rsidRPr="00A30DC4">
        <w:rPr>
          <w:rFonts w:ascii="Arial" w:eastAsia="Times New Roman" w:hAnsi="Arial" w:cs="Arial"/>
          <w:b/>
          <w:sz w:val="23"/>
          <w:szCs w:val="23"/>
        </w:rPr>
        <w:t>PREÇOS</w:t>
      </w:r>
      <w:proofErr w:type="gramEnd"/>
    </w:p>
    <w:p w:rsidR="00DC039A" w:rsidRPr="00A30DC4" w:rsidRDefault="00DC039A"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sz w:val="23"/>
          <w:szCs w:val="23"/>
        </w:rPr>
        <w:t>8</w:t>
      </w:r>
      <w:r w:rsidR="0039321C" w:rsidRPr="00A30DC4">
        <w:rPr>
          <w:rFonts w:ascii="Arial" w:hAnsi="Arial" w:cs="Arial"/>
          <w:b/>
          <w:sz w:val="23"/>
          <w:szCs w:val="23"/>
        </w:rPr>
        <w:t>.1.</w:t>
      </w:r>
      <w:r w:rsidR="007D6104">
        <w:rPr>
          <w:rFonts w:ascii="Arial" w:hAnsi="Arial" w:cs="Arial"/>
          <w:b/>
          <w:sz w:val="23"/>
          <w:szCs w:val="23"/>
        </w:rPr>
        <w:t xml:space="preserve"> </w:t>
      </w:r>
      <w:r w:rsidRPr="00A30DC4">
        <w:rPr>
          <w:rFonts w:ascii="Arial" w:hAnsi="Arial" w:cs="Arial"/>
          <w:bCs/>
          <w:sz w:val="23"/>
          <w:szCs w:val="23"/>
        </w:rPr>
        <w:t xml:space="preserve">A proposta, emitida por computador </w:t>
      </w:r>
      <w:proofErr w:type="gramStart"/>
      <w:r w:rsidRPr="00A30DC4">
        <w:rPr>
          <w:rFonts w:ascii="Arial" w:hAnsi="Arial" w:cs="Arial"/>
          <w:bCs/>
          <w:sz w:val="23"/>
          <w:szCs w:val="23"/>
        </w:rPr>
        <w:t xml:space="preserve">ou datilografada, redigida em língua portuguesa, em papel timbrado da licitante ou identificada com carimbo padronizado com CNPJ e endereço completo, com clareza, sem emendas, rasuras, acréscimos ou entrelinhas, devidamente datada </w:t>
      </w:r>
      <w:r w:rsidRPr="00A30DC4">
        <w:rPr>
          <w:rFonts w:ascii="Arial" w:hAnsi="Arial" w:cs="Arial"/>
          <w:bCs/>
          <w:sz w:val="23"/>
          <w:szCs w:val="23"/>
        </w:rPr>
        <w:lastRenderedPageBreak/>
        <w:t>e assinada, como também rubricadas todas as suas folhas pela licitante ou</w:t>
      </w:r>
      <w:proofErr w:type="gramEnd"/>
      <w:r w:rsidRPr="00A30DC4">
        <w:rPr>
          <w:rFonts w:ascii="Arial" w:hAnsi="Arial" w:cs="Arial"/>
          <w:bCs/>
          <w:sz w:val="23"/>
          <w:szCs w:val="23"/>
        </w:rPr>
        <w:t xml:space="preserve"> seu representante, preferencialmente conforme modelo anexo V</w:t>
      </w:r>
      <w:r w:rsidR="000030FB">
        <w:rPr>
          <w:rFonts w:ascii="Arial" w:hAnsi="Arial" w:cs="Arial"/>
          <w:bCs/>
          <w:sz w:val="23"/>
          <w:szCs w:val="23"/>
        </w:rPr>
        <w:t>II</w:t>
      </w:r>
      <w:r w:rsidR="00834275" w:rsidRPr="00A30DC4">
        <w:rPr>
          <w:rFonts w:ascii="Arial" w:hAnsi="Arial" w:cs="Arial"/>
          <w:bCs/>
          <w:sz w:val="23"/>
          <w:szCs w:val="23"/>
        </w:rPr>
        <w:t>.</w:t>
      </w:r>
    </w:p>
    <w:p w:rsidR="00834275" w:rsidRPr="00A30DC4" w:rsidRDefault="00834275"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 xml:space="preserve">8.2. </w:t>
      </w:r>
      <w:r w:rsidR="00A21563" w:rsidRPr="00A30DC4">
        <w:rPr>
          <w:rFonts w:ascii="Arial" w:hAnsi="Arial" w:cs="Arial"/>
          <w:bCs/>
          <w:sz w:val="23"/>
          <w:szCs w:val="23"/>
        </w:rPr>
        <w:t>A proposta de preços deverá conter o valor para todos os serviços especificados no objeto da presente licitação, estipulados conforme Termo de Referência, anexo I deste Edital.</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 xml:space="preserve">8.3. </w:t>
      </w:r>
      <w:r w:rsidRPr="00A30DC4">
        <w:rPr>
          <w:rFonts w:ascii="Arial" w:hAnsi="Arial" w:cs="Arial"/>
          <w:bCs/>
          <w:sz w:val="23"/>
          <w:szCs w:val="23"/>
        </w:rPr>
        <w:t>A proposta de preços deverá indicar:</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 xml:space="preserve">a) valor para </w:t>
      </w:r>
      <w:r w:rsidR="005E62C1">
        <w:rPr>
          <w:rFonts w:ascii="Arial" w:hAnsi="Arial" w:cs="Arial"/>
          <w:bCs/>
          <w:sz w:val="23"/>
          <w:szCs w:val="23"/>
        </w:rPr>
        <w:t xml:space="preserve">os serviços de </w:t>
      </w:r>
      <w:r w:rsidRPr="00A30DC4">
        <w:rPr>
          <w:rFonts w:ascii="Arial" w:hAnsi="Arial" w:cs="Arial"/>
          <w:bCs/>
          <w:sz w:val="23"/>
          <w:szCs w:val="23"/>
        </w:rPr>
        <w:t>criação, desenvolvimento e implantação d</w:t>
      </w:r>
      <w:r w:rsidR="00B702FA">
        <w:rPr>
          <w:rFonts w:ascii="Arial" w:hAnsi="Arial" w:cs="Arial"/>
          <w:bCs/>
          <w:sz w:val="23"/>
          <w:szCs w:val="23"/>
        </w:rPr>
        <w:t>e</w:t>
      </w:r>
      <w:r w:rsidRPr="00A30DC4">
        <w:rPr>
          <w:rFonts w:ascii="Arial" w:hAnsi="Arial" w:cs="Arial"/>
          <w:bCs/>
          <w:sz w:val="23"/>
          <w:szCs w:val="23"/>
        </w:rPr>
        <w:t xml:space="preserve"> novo portal</w:t>
      </w:r>
      <w:r w:rsidR="00B702FA">
        <w:rPr>
          <w:rFonts w:ascii="Arial" w:hAnsi="Arial" w:cs="Arial"/>
          <w:bCs/>
          <w:sz w:val="23"/>
          <w:szCs w:val="23"/>
        </w:rPr>
        <w:t>, hotsite e sistema de gerenciamento</w:t>
      </w:r>
      <w:r w:rsidRPr="00A30DC4">
        <w:rPr>
          <w:rFonts w:ascii="Arial" w:hAnsi="Arial" w:cs="Arial"/>
          <w:bCs/>
          <w:sz w:val="23"/>
          <w:szCs w:val="23"/>
        </w:rPr>
        <w:t>;</w:t>
      </w:r>
    </w:p>
    <w:p w:rsidR="00A21563"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 xml:space="preserve">b) valor mensal </w:t>
      </w:r>
      <w:r w:rsidR="00F57E79">
        <w:rPr>
          <w:rFonts w:ascii="Arial" w:hAnsi="Arial" w:cs="Arial"/>
          <w:bCs/>
          <w:sz w:val="23"/>
          <w:szCs w:val="23"/>
        </w:rPr>
        <w:t xml:space="preserve">e anual </w:t>
      </w:r>
      <w:r w:rsidR="005E62C1">
        <w:rPr>
          <w:rFonts w:ascii="Arial" w:hAnsi="Arial" w:cs="Arial"/>
          <w:bCs/>
          <w:sz w:val="23"/>
          <w:szCs w:val="23"/>
        </w:rPr>
        <w:t>para</w:t>
      </w:r>
      <w:r w:rsidR="001F1EC0" w:rsidRPr="00A30DC4">
        <w:rPr>
          <w:rFonts w:ascii="Arial" w:hAnsi="Arial" w:cs="Arial"/>
          <w:bCs/>
          <w:sz w:val="23"/>
          <w:szCs w:val="23"/>
        </w:rPr>
        <w:t xml:space="preserve"> hospedagem e</w:t>
      </w:r>
      <w:r w:rsidR="005E62C1">
        <w:rPr>
          <w:rFonts w:ascii="Arial" w:hAnsi="Arial" w:cs="Arial"/>
          <w:bCs/>
          <w:sz w:val="23"/>
          <w:szCs w:val="23"/>
        </w:rPr>
        <w:t xml:space="preserve"> para o suporte técnico de</w:t>
      </w:r>
      <w:r w:rsidRPr="00A30DC4">
        <w:rPr>
          <w:rFonts w:ascii="Arial" w:hAnsi="Arial" w:cs="Arial"/>
          <w:bCs/>
          <w:sz w:val="23"/>
          <w:szCs w:val="23"/>
        </w:rPr>
        <w:t xml:space="preserve"> manutenção do portal</w:t>
      </w:r>
      <w:r w:rsidR="00B702FA">
        <w:rPr>
          <w:rFonts w:ascii="Arial" w:hAnsi="Arial" w:cs="Arial"/>
          <w:bCs/>
          <w:sz w:val="23"/>
          <w:szCs w:val="23"/>
        </w:rPr>
        <w:t>, hotsite</w:t>
      </w:r>
      <w:r w:rsidR="005E62C1">
        <w:rPr>
          <w:rFonts w:ascii="Arial" w:hAnsi="Arial" w:cs="Arial"/>
          <w:bCs/>
          <w:sz w:val="23"/>
          <w:szCs w:val="23"/>
        </w:rPr>
        <w:t xml:space="preserve"> e </w:t>
      </w:r>
      <w:r w:rsidR="00B702FA">
        <w:rPr>
          <w:rFonts w:ascii="Arial" w:hAnsi="Arial" w:cs="Arial"/>
          <w:bCs/>
          <w:sz w:val="23"/>
          <w:szCs w:val="23"/>
        </w:rPr>
        <w:t>sistema de gerenciamento</w:t>
      </w:r>
      <w:r w:rsidRPr="00A30DC4">
        <w:rPr>
          <w:rFonts w:ascii="Arial" w:hAnsi="Arial" w:cs="Arial"/>
          <w:bCs/>
          <w:sz w:val="23"/>
          <w:szCs w:val="23"/>
        </w:rPr>
        <w:t>;</w:t>
      </w:r>
    </w:p>
    <w:p w:rsidR="00DC039A" w:rsidRPr="00A30DC4" w:rsidRDefault="00A21563"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Cs/>
          <w:sz w:val="23"/>
          <w:szCs w:val="23"/>
        </w:rPr>
        <w:t>c</w:t>
      </w:r>
      <w:r w:rsidR="00483C14" w:rsidRPr="00A30DC4">
        <w:rPr>
          <w:rFonts w:ascii="Arial" w:hAnsi="Arial" w:cs="Arial"/>
          <w:bCs/>
          <w:sz w:val="23"/>
          <w:szCs w:val="23"/>
        </w:rPr>
        <w:t xml:space="preserve">) </w:t>
      </w:r>
      <w:r w:rsidRPr="00A30DC4">
        <w:rPr>
          <w:rFonts w:ascii="Arial" w:hAnsi="Arial" w:cs="Arial"/>
          <w:bCs/>
          <w:sz w:val="23"/>
          <w:szCs w:val="23"/>
        </w:rPr>
        <w:t>v</w:t>
      </w:r>
      <w:r w:rsidR="008E7A33" w:rsidRPr="00A30DC4">
        <w:rPr>
          <w:rFonts w:ascii="Arial" w:hAnsi="Arial" w:cs="Arial"/>
          <w:bCs/>
          <w:sz w:val="23"/>
          <w:szCs w:val="23"/>
        </w:rPr>
        <w:t>alores</w:t>
      </w:r>
      <w:r w:rsidR="00DC039A" w:rsidRPr="00A30DC4">
        <w:rPr>
          <w:rFonts w:ascii="Arial" w:hAnsi="Arial" w:cs="Arial"/>
          <w:bCs/>
          <w:sz w:val="23"/>
          <w:szCs w:val="23"/>
        </w:rPr>
        <w:t xml:space="preserve"> da proposta, em algarismo, expresso em moeda corrente nacional (real), com 02 (duas) casas decimais após a vírgula e, de acordo com a estimativa de preços </w:t>
      </w:r>
      <w:r w:rsidRPr="00A30DC4">
        <w:rPr>
          <w:rFonts w:ascii="Arial" w:hAnsi="Arial" w:cs="Arial"/>
          <w:bCs/>
          <w:sz w:val="23"/>
          <w:szCs w:val="23"/>
        </w:rPr>
        <w:t>constante neste Edital;</w:t>
      </w:r>
    </w:p>
    <w:p w:rsidR="00DC039A" w:rsidRPr="00A30DC4" w:rsidRDefault="00A21563"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bCs/>
          <w:sz w:val="23"/>
          <w:szCs w:val="23"/>
        </w:rPr>
        <w:t>d</w:t>
      </w:r>
      <w:r w:rsidR="00DC039A" w:rsidRPr="00A30DC4">
        <w:rPr>
          <w:rFonts w:ascii="Arial" w:hAnsi="Arial" w:cs="Arial"/>
          <w:bCs/>
          <w:sz w:val="23"/>
          <w:szCs w:val="23"/>
        </w:rPr>
        <w:t xml:space="preserve">) </w:t>
      </w:r>
      <w:r w:rsidRPr="00A30DC4">
        <w:rPr>
          <w:rFonts w:ascii="Arial" w:hAnsi="Arial" w:cs="Arial"/>
          <w:sz w:val="23"/>
          <w:szCs w:val="23"/>
        </w:rPr>
        <w:t>d</w:t>
      </w:r>
      <w:r w:rsidR="00DC039A" w:rsidRPr="00A30DC4">
        <w:rPr>
          <w:rFonts w:ascii="Arial" w:hAnsi="Arial" w:cs="Arial"/>
          <w:sz w:val="23"/>
          <w:szCs w:val="23"/>
        </w:rPr>
        <w:t xml:space="preserve">eclaração expressa de que no preço cotado estão incluídos todos os custos necessários e despesas inerentes à prestação dos serviços licitados, tais como todos os impostos, encargos trabalhistas, previdenciários, fiscais e comerciais, </w:t>
      </w:r>
      <w:r w:rsidR="00483C14" w:rsidRPr="00A30DC4">
        <w:rPr>
          <w:rFonts w:ascii="Arial" w:hAnsi="Arial" w:cs="Arial"/>
          <w:sz w:val="23"/>
          <w:szCs w:val="23"/>
        </w:rPr>
        <w:t>fretes</w:t>
      </w:r>
      <w:r w:rsidR="00DC039A" w:rsidRPr="00A30DC4">
        <w:rPr>
          <w:rFonts w:ascii="Arial" w:hAnsi="Arial" w:cs="Arial"/>
          <w:sz w:val="23"/>
          <w:szCs w:val="23"/>
        </w:rPr>
        <w:t xml:space="preserve"> e quaisquer outros custos ou despesas que incidam ou venham a incidir direta ou indiretamente sobre </w:t>
      </w:r>
      <w:r w:rsidR="008E7A33" w:rsidRPr="00A30DC4">
        <w:rPr>
          <w:rFonts w:ascii="Arial" w:hAnsi="Arial" w:cs="Arial"/>
          <w:sz w:val="23"/>
          <w:szCs w:val="23"/>
        </w:rPr>
        <w:t>a prestação</w:t>
      </w:r>
      <w:r w:rsidR="00DC039A" w:rsidRPr="00A30DC4">
        <w:rPr>
          <w:rFonts w:ascii="Arial" w:hAnsi="Arial" w:cs="Arial"/>
          <w:sz w:val="23"/>
          <w:szCs w:val="23"/>
        </w:rPr>
        <w:t xml:space="preserve"> dos serviços constantes da proposta, abrangendo, assim, todos os custos necessários ao fornecimento do objeto e a manutenção destas condições durante a vigência do Contrato.</w:t>
      </w:r>
      <w:proofErr w:type="gramEnd"/>
    </w:p>
    <w:p w:rsidR="00DC039A" w:rsidRPr="00A30DC4" w:rsidRDefault="00A21563"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Cs/>
          <w:sz w:val="23"/>
          <w:szCs w:val="23"/>
        </w:rPr>
        <w:t>e</w:t>
      </w:r>
      <w:r w:rsidR="00DC039A" w:rsidRPr="00A30DC4">
        <w:rPr>
          <w:rFonts w:ascii="Arial" w:hAnsi="Arial" w:cs="Arial"/>
          <w:bCs/>
          <w:sz w:val="23"/>
          <w:szCs w:val="23"/>
        </w:rPr>
        <w:t xml:space="preserve">) indicação do prazo de validade da proposta não inferior a 60 (sessenta) dias, a contar da data de abertura do certame. </w:t>
      </w:r>
      <w:r w:rsidR="00DC039A" w:rsidRPr="00A30DC4">
        <w:rPr>
          <w:rFonts w:ascii="Arial" w:hAnsi="Arial" w:cs="Arial"/>
          <w:sz w:val="23"/>
          <w:szCs w:val="23"/>
        </w:rPr>
        <w:t>Caso este prazo não esteja expressamente indicado na proposta, o mesmo será considerado de 60 (sessenta) dias correntes.</w:t>
      </w:r>
    </w:p>
    <w:p w:rsidR="00DC039A"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8.</w:t>
      </w:r>
      <w:r w:rsidR="00A21563" w:rsidRPr="00A30DC4">
        <w:rPr>
          <w:rFonts w:ascii="Arial" w:hAnsi="Arial" w:cs="Arial"/>
          <w:b/>
          <w:sz w:val="23"/>
          <w:szCs w:val="23"/>
        </w:rPr>
        <w:t>4</w:t>
      </w:r>
      <w:r w:rsidRPr="00A30DC4">
        <w:rPr>
          <w:rFonts w:ascii="Arial" w:hAnsi="Arial" w:cs="Arial"/>
          <w:b/>
          <w:sz w:val="23"/>
          <w:szCs w:val="23"/>
        </w:rPr>
        <w:t>.</w:t>
      </w:r>
      <w:r w:rsidRPr="00A30DC4">
        <w:rPr>
          <w:rFonts w:ascii="Arial" w:hAnsi="Arial" w:cs="Arial"/>
          <w:sz w:val="23"/>
          <w:szCs w:val="23"/>
        </w:rPr>
        <w:t xml:space="preserve"> Ocorrendo discrepância entre o valor expresso em algarismos e por extenso, </w:t>
      </w:r>
      <w:proofErr w:type="gramStart"/>
      <w:r w:rsidRPr="00A30DC4">
        <w:rPr>
          <w:rFonts w:ascii="Arial" w:hAnsi="Arial" w:cs="Arial"/>
          <w:sz w:val="23"/>
          <w:szCs w:val="23"/>
        </w:rPr>
        <w:t>serão</w:t>
      </w:r>
      <w:proofErr w:type="gramEnd"/>
      <w:r w:rsidRPr="00A30DC4">
        <w:rPr>
          <w:rFonts w:ascii="Arial" w:hAnsi="Arial" w:cs="Arial"/>
          <w:sz w:val="23"/>
          <w:szCs w:val="23"/>
        </w:rPr>
        <w:t xml:space="preserve"> considerados estes últimos, devendo o </w:t>
      </w:r>
      <w:r w:rsidR="00A975F8" w:rsidRPr="00A30DC4">
        <w:rPr>
          <w:rFonts w:ascii="Arial" w:hAnsi="Arial" w:cs="Arial"/>
          <w:sz w:val="23"/>
          <w:szCs w:val="23"/>
        </w:rPr>
        <w:t>Pregoeiro</w:t>
      </w:r>
      <w:r w:rsidRPr="00A30DC4">
        <w:rPr>
          <w:rFonts w:ascii="Arial" w:hAnsi="Arial" w:cs="Arial"/>
          <w:sz w:val="23"/>
          <w:szCs w:val="23"/>
        </w:rPr>
        <w:t xml:space="preserve"> proceder às correções necessárias.</w:t>
      </w:r>
    </w:p>
    <w:p w:rsidR="00DC039A" w:rsidRPr="00A30DC4" w:rsidRDefault="00DC039A"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A30DC4">
        <w:rPr>
          <w:rFonts w:ascii="Arial" w:hAnsi="Arial" w:cs="Arial"/>
          <w:b/>
          <w:bCs/>
          <w:sz w:val="23"/>
          <w:szCs w:val="23"/>
        </w:rPr>
        <w:t>8.</w:t>
      </w:r>
      <w:r w:rsidR="00A21563" w:rsidRPr="00A30DC4">
        <w:rPr>
          <w:rFonts w:ascii="Arial" w:hAnsi="Arial" w:cs="Arial"/>
          <w:b/>
          <w:bCs/>
          <w:sz w:val="23"/>
          <w:szCs w:val="23"/>
        </w:rPr>
        <w:t>5</w:t>
      </w:r>
      <w:r w:rsidRPr="00A30DC4">
        <w:rPr>
          <w:rFonts w:ascii="Arial" w:hAnsi="Arial" w:cs="Arial"/>
          <w:b/>
          <w:bCs/>
          <w:sz w:val="23"/>
          <w:szCs w:val="23"/>
        </w:rPr>
        <w:t>.</w:t>
      </w:r>
      <w:r w:rsidRPr="00A30DC4">
        <w:rPr>
          <w:rFonts w:ascii="Arial" w:hAnsi="Arial" w:cs="Arial"/>
          <w:bCs/>
          <w:sz w:val="23"/>
          <w:szCs w:val="23"/>
        </w:rPr>
        <w:t xml:space="preserve"> </w:t>
      </w:r>
      <w:proofErr w:type="gramStart"/>
      <w:r w:rsidRPr="00A30DC4">
        <w:rPr>
          <w:rFonts w:ascii="Arial" w:hAnsi="Arial" w:cs="Arial"/>
          <w:bCs/>
          <w:sz w:val="23"/>
          <w:szCs w:val="23"/>
        </w:rPr>
        <w:t>Em nenhuma hipótese poderá ser alterado o teor das propostas apresentadas, seja quanto ao preço ou quaisquer outras condições que importem em modificações de seus termos originais, ressalvadas apenas as alterações absolutamente formais, destinadas a sanar evidentes erros materiais, sem nenhuma alteração de conteúdo e das condições técnicas referidas, desde que não venham a causar prejuízos às demais licitantes.</w:t>
      </w:r>
      <w:proofErr w:type="gramEnd"/>
    </w:p>
    <w:p w:rsidR="00483C14" w:rsidRPr="00F57E79" w:rsidRDefault="00483C14" w:rsidP="00593C92">
      <w:pPr>
        <w:widowControl w:val="0"/>
        <w:tabs>
          <w:tab w:val="left" w:pos="742"/>
        </w:tabs>
        <w:autoSpaceDE w:val="0"/>
        <w:autoSpaceDN w:val="0"/>
        <w:adjustRightInd w:val="0"/>
        <w:spacing w:after="0" w:line="360" w:lineRule="auto"/>
        <w:jc w:val="both"/>
        <w:rPr>
          <w:rFonts w:ascii="Arial" w:hAnsi="Arial" w:cs="Arial"/>
          <w:bCs/>
          <w:sz w:val="23"/>
          <w:szCs w:val="23"/>
        </w:rPr>
      </w:pPr>
      <w:r w:rsidRPr="00F57E79">
        <w:rPr>
          <w:rFonts w:ascii="Arial" w:hAnsi="Arial" w:cs="Arial"/>
          <w:b/>
          <w:bCs/>
          <w:sz w:val="23"/>
          <w:szCs w:val="23"/>
        </w:rPr>
        <w:t>8.</w:t>
      </w:r>
      <w:r w:rsidR="00A21563" w:rsidRPr="00F57E79">
        <w:rPr>
          <w:rFonts w:ascii="Arial" w:hAnsi="Arial" w:cs="Arial"/>
          <w:b/>
          <w:bCs/>
          <w:sz w:val="23"/>
          <w:szCs w:val="23"/>
        </w:rPr>
        <w:t>6</w:t>
      </w:r>
      <w:r w:rsidRPr="00F57E79">
        <w:rPr>
          <w:rFonts w:ascii="Arial" w:hAnsi="Arial" w:cs="Arial"/>
          <w:b/>
          <w:bCs/>
          <w:sz w:val="23"/>
          <w:szCs w:val="23"/>
        </w:rPr>
        <w:t xml:space="preserve">. </w:t>
      </w:r>
      <w:r w:rsidRPr="00F57E79">
        <w:rPr>
          <w:rFonts w:ascii="Arial" w:hAnsi="Arial" w:cs="Arial"/>
          <w:bCs/>
          <w:sz w:val="23"/>
          <w:szCs w:val="23"/>
        </w:rPr>
        <w:t xml:space="preserve">Não é permitido apresentar </w:t>
      </w:r>
      <w:r w:rsidR="00A21563" w:rsidRPr="00F57E79">
        <w:rPr>
          <w:rFonts w:ascii="Arial" w:hAnsi="Arial" w:cs="Arial"/>
          <w:bCs/>
          <w:sz w:val="23"/>
          <w:szCs w:val="23"/>
        </w:rPr>
        <w:t>valores</w:t>
      </w:r>
      <w:r w:rsidRPr="00F57E79">
        <w:rPr>
          <w:rFonts w:ascii="Arial" w:hAnsi="Arial" w:cs="Arial"/>
          <w:bCs/>
          <w:sz w:val="23"/>
          <w:szCs w:val="23"/>
        </w:rPr>
        <w:t xml:space="preserve"> para </w:t>
      </w:r>
      <w:r w:rsidR="00A21563" w:rsidRPr="00F57E79">
        <w:rPr>
          <w:rFonts w:ascii="Arial" w:hAnsi="Arial" w:cs="Arial"/>
          <w:bCs/>
          <w:sz w:val="23"/>
          <w:szCs w:val="23"/>
        </w:rPr>
        <w:t>prestação dos serviços</w:t>
      </w:r>
      <w:r w:rsidR="00690A7D">
        <w:rPr>
          <w:rFonts w:ascii="Arial" w:hAnsi="Arial" w:cs="Arial"/>
          <w:bCs/>
          <w:sz w:val="23"/>
          <w:szCs w:val="23"/>
        </w:rPr>
        <w:t xml:space="preserve"> </w:t>
      </w:r>
      <w:r w:rsidR="008E7A33" w:rsidRPr="00F57E79">
        <w:rPr>
          <w:rFonts w:ascii="Arial" w:hAnsi="Arial" w:cs="Arial"/>
          <w:bCs/>
          <w:sz w:val="23"/>
          <w:szCs w:val="23"/>
        </w:rPr>
        <w:t>superiores</w:t>
      </w:r>
      <w:r w:rsidR="00690A7D">
        <w:rPr>
          <w:rFonts w:ascii="Arial" w:hAnsi="Arial" w:cs="Arial"/>
          <w:bCs/>
          <w:sz w:val="23"/>
          <w:szCs w:val="23"/>
        </w:rPr>
        <w:t xml:space="preserve"> </w:t>
      </w:r>
      <w:r w:rsidR="00F57E79">
        <w:rPr>
          <w:rFonts w:ascii="Arial" w:hAnsi="Arial" w:cs="Arial"/>
          <w:bCs/>
          <w:sz w:val="23"/>
          <w:szCs w:val="23"/>
        </w:rPr>
        <w:t>a</w:t>
      </w:r>
      <w:r w:rsidR="00F57E79" w:rsidRPr="00F57E79">
        <w:rPr>
          <w:rFonts w:ascii="Arial" w:hAnsi="Arial" w:cs="Arial"/>
          <w:bCs/>
          <w:sz w:val="23"/>
          <w:szCs w:val="23"/>
        </w:rPr>
        <w:t xml:space="preserve"> 25% (vinte cinco por cento) dos valores totais estimados no</w:t>
      </w:r>
      <w:r w:rsidR="00F57E79">
        <w:rPr>
          <w:rFonts w:ascii="Arial" w:hAnsi="Arial" w:cs="Arial"/>
          <w:bCs/>
          <w:sz w:val="23"/>
          <w:szCs w:val="23"/>
        </w:rPr>
        <w:t>s</w:t>
      </w:r>
      <w:r w:rsidR="00F57E79" w:rsidRPr="00F57E79">
        <w:rPr>
          <w:rFonts w:ascii="Arial" w:hAnsi="Arial" w:cs="Arial"/>
          <w:bCs/>
          <w:sz w:val="23"/>
          <w:szCs w:val="23"/>
        </w:rPr>
        <w:t xml:space="preserve"> ite</w:t>
      </w:r>
      <w:r w:rsidR="00F57E79">
        <w:rPr>
          <w:rFonts w:ascii="Arial" w:hAnsi="Arial" w:cs="Arial"/>
          <w:bCs/>
          <w:sz w:val="23"/>
          <w:szCs w:val="23"/>
        </w:rPr>
        <w:t>ns</w:t>
      </w:r>
      <w:r w:rsidR="00F57E79" w:rsidRPr="00F57E79">
        <w:rPr>
          <w:rFonts w:ascii="Arial" w:hAnsi="Arial" w:cs="Arial"/>
          <w:bCs/>
          <w:sz w:val="23"/>
          <w:szCs w:val="23"/>
        </w:rPr>
        <w:t xml:space="preserve"> 12.2 e 12.3 d</w:t>
      </w:r>
      <w:r w:rsidRPr="00F57E79">
        <w:rPr>
          <w:rFonts w:ascii="Arial" w:hAnsi="Arial" w:cs="Arial"/>
          <w:bCs/>
          <w:sz w:val="23"/>
          <w:szCs w:val="23"/>
        </w:rPr>
        <w:t xml:space="preserve">o Edital, ou apenas parte do </w:t>
      </w:r>
      <w:r w:rsidR="00E47371" w:rsidRPr="00F57E79">
        <w:rPr>
          <w:rFonts w:ascii="Arial" w:hAnsi="Arial" w:cs="Arial"/>
          <w:bCs/>
          <w:sz w:val="23"/>
          <w:szCs w:val="23"/>
        </w:rPr>
        <w:t>objeto</w:t>
      </w:r>
      <w:r w:rsidRPr="00F57E79">
        <w:rPr>
          <w:rFonts w:ascii="Arial" w:hAnsi="Arial" w:cs="Arial"/>
          <w:bCs/>
          <w:sz w:val="23"/>
          <w:szCs w:val="23"/>
        </w:rPr>
        <w:t>.</w:t>
      </w:r>
    </w:p>
    <w:p w:rsidR="00DC039A"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bCs/>
          <w:sz w:val="23"/>
          <w:szCs w:val="23"/>
        </w:rPr>
        <w:lastRenderedPageBreak/>
        <w:t>8.</w:t>
      </w:r>
      <w:r w:rsidR="00A21563" w:rsidRPr="00A30DC4">
        <w:rPr>
          <w:rFonts w:ascii="Arial" w:hAnsi="Arial" w:cs="Arial"/>
          <w:b/>
          <w:bCs/>
          <w:sz w:val="23"/>
          <w:szCs w:val="23"/>
        </w:rPr>
        <w:t>7</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rPr>
        <w:t xml:space="preserve">A licitante somente poderá retirar sua proposta, mediante requerimento escrito </w:t>
      </w:r>
      <w:r w:rsidR="00A975F8" w:rsidRPr="00A30DC4">
        <w:rPr>
          <w:rFonts w:ascii="Arial" w:hAnsi="Arial" w:cs="Arial"/>
          <w:sz w:val="23"/>
          <w:szCs w:val="23"/>
        </w:rPr>
        <w:t>ao</w:t>
      </w:r>
      <w:r w:rsidR="00690A7D">
        <w:rPr>
          <w:rFonts w:ascii="Arial" w:hAnsi="Arial" w:cs="Arial"/>
          <w:sz w:val="23"/>
          <w:szCs w:val="23"/>
        </w:rPr>
        <w:t xml:space="preserve"> </w:t>
      </w:r>
      <w:r w:rsidR="00A975F8" w:rsidRPr="00A30DC4">
        <w:rPr>
          <w:rFonts w:ascii="Arial" w:hAnsi="Arial" w:cs="Arial"/>
          <w:sz w:val="23"/>
          <w:szCs w:val="23"/>
        </w:rPr>
        <w:t>Pregoeiro</w:t>
      </w:r>
      <w:r w:rsidRPr="00A30DC4">
        <w:rPr>
          <w:rFonts w:ascii="Arial" w:hAnsi="Arial" w:cs="Arial"/>
          <w:sz w:val="23"/>
          <w:szCs w:val="23"/>
        </w:rPr>
        <w:t>, antes da abertura do respectivo envelope, desde que caracterizado motivo justo decorrente de fato superveniente e aceito pela Comissão.</w:t>
      </w:r>
    </w:p>
    <w:p w:rsidR="00DC039A" w:rsidRPr="00A30DC4" w:rsidRDefault="00DC039A"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lang w:eastAsia="ar-SA"/>
        </w:rPr>
      </w:pPr>
      <w:r w:rsidRPr="00A30DC4">
        <w:rPr>
          <w:rFonts w:ascii="Arial" w:hAnsi="Arial" w:cs="Arial"/>
          <w:b/>
          <w:bCs/>
          <w:sz w:val="23"/>
          <w:szCs w:val="23"/>
        </w:rPr>
        <w:t>8.</w:t>
      </w:r>
      <w:r w:rsidR="00A21563" w:rsidRPr="00A30DC4">
        <w:rPr>
          <w:rFonts w:ascii="Arial" w:hAnsi="Arial" w:cs="Arial"/>
          <w:b/>
          <w:bCs/>
          <w:sz w:val="23"/>
          <w:szCs w:val="23"/>
        </w:rPr>
        <w:t>8</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lang w:eastAsia="ar-SA"/>
        </w:rPr>
        <w:t>Serão desclassificadas as propostas que não atenderem às exigências do presente Edital e seus anexos, sejam omissas ou apresentem irregularidades, ou defeitos capazes de dificultar o julgamento, bem como aquelas que oferecerem preços ou vantagens baseadas nas ofertas dos demais licitantes.</w:t>
      </w:r>
    </w:p>
    <w:p w:rsidR="00DC039A" w:rsidRDefault="00DC039A"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lang w:eastAsia="ar-SA"/>
        </w:rPr>
      </w:pPr>
      <w:r w:rsidRPr="00A30DC4">
        <w:rPr>
          <w:rFonts w:ascii="Arial" w:hAnsi="Arial" w:cs="Arial"/>
          <w:b/>
          <w:bCs/>
          <w:sz w:val="23"/>
          <w:szCs w:val="23"/>
        </w:rPr>
        <w:t>8.</w:t>
      </w:r>
      <w:r w:rsidR="00A21563" w:rsidRPr="00A30DC4">
        <w:rPr>
          <w:rFonts w:ascii="Arial" w:hAnsi="Arial" w:cs="Arial"/>
          <w:b/>
          <w:bCs/>
          <w:sz w:val="23"/>
          <w:szCs w:val="23"/>
        </w:rPr>
        <w:t>9</w:t>
      </w:r>
      <w:r w:rsidRPr="00A30DC4">
        <w:rPr>
          <w:rFonts w:ascii="Arial" w:hAnsi="Arial" w:cs="Arial"/>
          <w:b/>
          <w:bCs/>
          <w:sz w:val="23"/>
          <w:szCs w:val="23"/>
        </w:rPr>
        <w:t>.</w:t>
      </w:r>
      <w:r w:rsidR="00F40B5F">
        <w:rPr>
          <w:rFonts w:ascii="Arial" w:hAnsi="Arial" w:cs="Arial"/>
          <w:b/>
          <w:bCs/>
          <w:sz w:val="23"/>
          <w:szCs w:val="23"/>
        </w:rPr>
        <w:t xml:space="preserve"> </w:t>
      </w:r>
      <w:r w:rsidRPr="00A30DC4">
        <w:rPr>
          <w:rFonts w:ascii="Arial" w:hAnsi="Arial" w:cs="Arial"/>
          <w:sz w:val="23"/>
          <w:szCs w:val="23"/>
          <w:lang w:eastAsia="ar-SA"/>
        </w:rPr>
        <w:t xml:space="preserve">A licitante </w:t>
      </w:r>
      <w:r w:rsidR="0029590F">
        <w:rPr>
          <w:rFonts w:ascii="Arial" w:hAnsi="Arial" w:cs="Arial"/>
          <w:sz w:val="23"/>
          <w:szCs w:val="23"/>
          <w:lang w:eastAsia="ar-SA"/>
        </w:rPr>
        <w:t>M</w:t>
      </w:r>
      <w:r w:rsidRPr="00A30DC4">
        <w:rPr>
          <w:rFonts w:ascii="Arial" w:hAnsi="Arial" w:cs="Arial"/>
          <w:sz w:val="23"/>
          <w:szCs w:val="23"/>
          <w:lang w:eastAsia="ar-SA"/>
        </w:rPr>
        <w:t xml:space="preserve">icroempresa ou </w:t>
      </w:r>
      <w:r w:rsidR="0029590F">
        <w:rPr>
          <w:rFonts w:ascii="Arial" w:hAnsi="Arial" w:cs="Arial"/>
          <w:sz w:val="23"/>
          <w:szCs w:val="23"/>
          <w:lang w:eastAsia="ar-SA"/>
        </w:rPr>
        <w:t>E</w:t>
      </w:r>
      <w:r w:rsidRPr="00A30DC4">
        <w:rPr>
          <w:rFonts w:ascii="Arial" w:hAnsi="Arial" w:cs="Arial"/>
          <w:sz w:val="23"/>
          <w:szCs w:val="23"/>
          <w:lang w:eastAsia="ar-SA"/>
        </w:rPr>
        <w:t xml:space="preserve">mpresa de </w:t>
      </w:r>
      <w:r w:rsidR="0029590F">
        <w:rPr>
          <w:rFonts w:ascii="Arial" w:hAnsi="Arial" w:cs="Arial"/>
          <w:sz w:val="23"/>
          <w:szCs w:val="23"/>
          <w:lang w:eastAsia="ar-SA"/>
        </w:rPr>
        <w:t>P</w:t>
      </w:r>
      <w:r w:rsidRPr="00A30DC4">
        <w:rPr>
          <w:rFonts w:ascii="Arial" w:hAnsi="Arial" w:cs="Arial"/>
          <w:sz w:val="23"/>
          <w:szCs w:val="23"/>
          <w:lang w:eastAsia="ar-SA"/>
        </w:rPr>
        <w:t xml:space="preserve">equeno </w:t>
      </w:r>
      <w:r w:rsidR="0029590F">
        <w:rPr>
          <w:rFonts w:ascii="Arial" w:hAnsi="Arial" w:cs="Arial"/>
          <w:sz w:val="23"/>
          <w:szCs w:val="23"/>
          <w:lang w:eastAsia="ar-SA"/>
        </w:rPr>
        <w:t>P</w:t>
      </w:r>
      <w:r w:rsidRPr="00A30DC4">
        <w:rPr>
          <w:rFonts w:ascii="Arial" w:hAnsi="Arial" w:cs="Arial"/>
          <w:sz w:val="23"/>
          <w:szCs w:val="23"/>
          <w:lang w:eastAsia="ar-SA"/>
        </w:rPr>
        <w:t>orte que desejar usufruir o regime diferenciado e favorecimento em licitações concedido pela Complementar Lei nº 123/2006 deverá declarar, no ato de apresentação de sua proposta que atende os requisitos do artigo 3º da mencionada Lei, conforme anexo V</w:t>
      </w:r>
      <w:r w:rsidR="00201256">
        <w:rPr>
          <w:rFonts w:ascii="Arial" w:hAnsi="Arial" w:cs="Arial"/>
          <w:sz w:val="23"/>
          <w:szCs w:val="23"/>
          <w:lang w:eastAsia="ar-SA"/>
        </w:rPr>
        <w:t>I</w:t>
      </w:r>
      <w:r w:rsidRPr="00A30DC4">
        <w:rPr>
          <w:rFonts w:ascii="Arial" w:hAnsi="Arial" w:cs="Arial"/>
          <w:sz w:val="23"/>
          <w:szCs w:val="23"/>
          <w:lang w:eastAsia="ar-SA"/>
        </w:rPr>
        <w:t xml:space="preserve"> do </w:t>
      </w:r>
      <w:r w:rsidR="008F0018" w:rsidRPr="00A30DC4">
        <w:rPr>
          <w:rFonts w:ascii="Arial" w:hAnsi="Arial" w:cs="Arial"/>
          <w:sz w:val="23"/>
          <w:szCs w:val="23"/>
          <w:lang w:eastAsia="ar-SA"/>
        </w:rPr>
        <w:t>E</w:t>
      </w:r>
      <w:r w:rsidRPr="00A30DC4">
        <w:rPr>
          <w:rFonts w:ascii="Arial" w:hAnsi="Arial" w:cs="Arial"/>
          <w:sz w:val="23"/>
          <w:szCs w:val="23"/>
          <w:lang w:eastAsia="ar-SA"/>
        </w:rPr>
        <w:t>dital.</w:t>
      </w:r>
    </w:p>
    <w:p w:rsidR="005D0564" w:rsidRPr="00A30DC4" w:rsidRDefault="00DC039A" w:rsidP="00593C92">
      <w:pPr>
        <w:shd w:val="clear" w:color="auto" w:fill="D9D9D9"/>
        <w:spacing w:before="360" w:after="240" w:line="360" w:lineRule="auto"/>
        <w:jc w:val="both"/>
        <w:rPr>
          <w:rFonts w:ascii="Arial" w:eastAsia="Times New Roman" w:hAnsi="Arial" w:cs="Arial"/>
          <w:b/>
          <w:sz w:val="23"/>
          <w:szCs w:val="23"/>
        </w:rPr>
      </w:pPr>
      <w:r w:rsidRPr="00F97AF7">
        <w:rPr>
          <w:rFonts w:ascii="Arial" w:eastAsia="Times New Roman" w:hAnsi="Arial" w:cs="Arial"/>
          <w:b/>
          <w:sz w:val="23"/>
          <w:szCs w:val="23"/>
        </w:rPr>
        <w:t>9</w:t>
      </w:r>
      <w:r w:rsidR="005D0564" w:rsidRPr="00F97AF7">
        <w:rPr>
          <w:rFonts w:ascii="Arial" w:eastAsia="Times New Roman" w:hAnsi="Arial" w:cs="Arial"/>
          <w:b/>
          <w:sz w:val="23"/>
          <w:szCs w:val="23"/>
        </w:rPr>
        <w:t>.</w:t>
      </w:r>
      <w:r w:rsidR="005D0564" w:rsidRPr="00A30DC4">
        <w:rPr>
          <w:rFonts w:ascii="Arial" w:eastAsia="Times New Roman" w:hAnsi="Arial" w:cs="Arial"/>
          <w:b/>
          <w:sz w:val="23"/>
          <w:szCs w:val="23"/>
        </w:rPr>
        <w:tab/>
        <w:t xml:space="preserve"> DA SESSÃO DE JULGAMENTO DAS </w:t>
      </w:r>
      <w:proofErr w:type="gramStart"/>
      <w:r w:rsidR="005D0564" w:rsidRPr="00A30DC4">
        <w:rPr>
          <w:rFonts w:ascii="Arial" w:eastAsia="Times New Roman" w:hAnsi="Arial" w:cs="Arial"/>
          <w:b/>
          <w:sz w:val="23"/>
          <w:szCs w:val="23"/>
        </w:rPr>
        <w:t>PROPOSTAS</w:t>
      </w:r>
      <w:proofErr w:type="gramEnd"/>
    </w:p>
    <w:p w:rsidR="005D0564" w:rsidRPr="00A30DC4" w:rsidRDefault="00DC039A"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9</w:t>
      </w:r>
      <w:r w:rsidR="005D0564" w:rsidRPr="00A30DC4">
        <w:rPr>
          <w:rFonts w:ascii="Arial" w:hAnsi="Arial" w:cs="Arial"/>
          <w:b/>
          <w:sz w:val="23"/>
          <w:szCs w:val="23"/>
        </w:rPr>
        <w:t>.1.</w:t>
      </w:r>
      <w:r w:rsidR="005D0564" w:rsidRPr="00A30DC4">
        <w:rPr>
          <w:rFonts w:ascii="Arial" w:hAnsi="Arial" w:cs="Arial"/>
          <w:sz w:val="23"/>
          <w:szCs w:val="23"/>
        </w:rPr>
        <w:t xml:space="preserve"> No dia, hora e local designado neste Edital, o </w:t>
      </w:r>
      <w:r w:rsidR="00631315" w:rsidRPr="00A30DC4">
        <w:rPr>
          <w:rFonts w:ascii="Arial" w:hAnsi="Arial" w:cs="Arial"/>
          <w:sz w:val="23"/>
          <w:szCs w:val="23"/>
        </w:rPr>
        <w:t>P</w:t>
      </w:r>
      <w:r w:rsidR="005D0564" w:rsidRPr="00A30DC4">
        <w:rPr>
          <w:rFonts w:ascii="Arial" w:hAnsi="Arial" w:cs="Arial"/>
          <w:sz w:val="23"/>
          <w:szCs w:val="23"/>
        </w:rPr>
        <w:t>regoeiro declarará aberta a sessão pública e, na presença dos representantes das licitantes e demais pessoas que queiram assistir ao</w:t>
      </w:r>
      <w:r w:rsidR="00F967C9" w:rsidRPr="00A30DC4">
        <w:rPr>
          <w:rFonts w:ascii="Arial" w:hAnsi="Arial" w:cs="Arial"/>
          <w:sz w:val="23"/>
          <w:szCs w:val="23"/>
        </w:rPr>
        <w:t xml:space="preserve"> ato, procederá ao que se segue:</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 -</w:t>
      </w:r>
      <w:r w:rsidR="00F40B5F">
        <w:rPr>
          <w:rFonts w:ascii="Arial" w:hAnsi="Arial" w:cs="Arial"/>
          <w:b/>
          <w:sz w:val="23"/>
          <w:szCs w:val="23"/>
        </w:rPr>
        <w:t xml:space="preserve"> </w:t>
      </w:r>
      <w:r w:rsidRPr="00A30DC4">
        <w:rPr>
          <w:rFonts w:ascii="Arial" w:hAnsi="Arial" w:cs="Arial"/>
          <w:sz w:val="23"/>
          <w:szCs w:val="23"/>
        </w:rPr>
        <w:t>V</w:t>
      </w:r>
      <w:r w:rsidR="005D0564" w:rsidRPr="00A30DC4">
        <w:rPr>
          <w:rFonts w:ascii="Arial" w:hAnsi="Arial" w:cs="Arial"/>
          <w:sz w:val="23"/>
          <w:szCs w:val="23"/>
        </w:rPr>
        <w:t>erificação das Declarações Preliminares:</w:t>
      </w:r>
    </w:p>
    <w:p w:rsidR="005D0564" w:rsidRPr="00A30DC4" w:rsidRDefault="00F40B5F" w:rsidP="00F40B5F">
      <w:pPr>
        <w:pStyle w:val="PargrafodaLista"/>
        <w:autoSpaceDE w:val="0"/>
        <w:autoSpaceDN w:val="0"/>
        <w:adjustRightInd w:val="0"/>
        <w:spacing w:after="0" w:line="360" w:lineRule="auto"/>
        <w:ind w:left="0"/>
        <w:jc w:val="both"/>
        <w:rPr>
          <w:rFonts w:ascii="Arial" w:hAnsi="Arial" w:cs="Arial"/>
          <w:sz w:val="23"/>
          <w:szCs w:val="23"/>
        </w:rPr>
      </w:pPr>
      <w:r>
        <w:rPr>
          <w:rFonts w:ascii="Arial" w:hAnsi="Arial" w:cs="Arial"/>
          <w:b/>
          <w:sz w:val="23"/>
          <w:szCs w:val="23"/>
        </w:rPr>
        <w:t xml:space="preserve">a) </w:t>
      </w:r>
      <w:r w:rsidR="005D0564" w:rsidRPr="00A30DC4">
        <w:rPr>
          <w:rFonts w:ascii="Arial" w:hAnsi="Arial" w:cs="Arial"/>
          <w:sz w:val="23"/>
          <w:szCs w:val="23"/>
        </w:rPr>
        <w:t>Procederá a abertura do envelope número 1, contendo as “Declarações Preliminares”,</w:t>
      </w:r>
    </w:p>
    <w:p w:rsidR="005D0564" w:rsidRPr="00A30DC4" w:rsidRDefault="005D0564"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sendo</w:t>
      </w:r>
      <w:proofErr w:type="gramEnd"/>
      <w:r w:rsidRPr="00A30DC4">
        <w:rPr>
          <w:rFonts w:ascii="Arial" w:hAnsi="Arial" w:cs="Arial"/>
          <w:sz w:val="23"/>
          <w:szCs w:val="23"/>
        </w:rPr>
        <w:t xml:space="preserve"> elas: declaração do licitante dando ciência de que cumpre plenamente os requisitos de habilitação e atende ao </w:t>
      </w:r>
      <w:r w:rsidR="001579DF" w:rsidRPr="00A30DC4">
        <w:rPr>
          <w:rFonts w:ascii="Arial" w:hAnsi="Arial" w:cs="Arial"/>
          <w:sz w:val="23"/>
          <w:szCs w:val="23"/>
        </w:rPr>
        <w:t>E</w:t>
      </w:r>
      <w:r w:rsidRPr="00A30DC4">
        <w:rPr>
          <w:rFonts w:ascii="Arial" w:hAnsi="Arial" w:cs="Arial"/>
          <w:sz w:val="23"/>
          <w:szCs w:val="23"/>
        </w:rPr>
        <w:t>dital e declaração de enquadramento na qualificação de Microempresa e Empresa de Pequeno Porte.</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II - </w:t>
      </w:r>
      <w:r w:rsidRPr="00A30DC4">
        <w:rPr>
          <w:rFonts w:ascii="Arial" w:hAnsi="Arial" w:cs="Arial"/>
          <w:sz w:val="23"/>
          <w:szCs w:val="23"/>
        </w:rPr>
        <w:t>Credenciamento de representantes: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Será feita a conferência do credenciamento dos representantes legais, mediante confronto do instrumento de credenciamento, Contrato Social ou documento constitutivo da licitante e documento de identificação do representante, sendo permitido no máximo um representante por licitante.</w:t>
      </w:r>
    </w:p>
    <w:p w:rsidR="005D0564" w:rsidRPr="00A30DC4" w:rsidRDefault="00F967C9" w:rsidP="00593C92">
      <w:pPr>
        <w:autoSpaceDE w:val="0"/>
        <w:autoSpaceDN w:val="0"/>
        <w:adjustRightInd w:val="0"/>
        <w:spacing w:after="0" w:line="360" w:lineRule="auto"/>
        <w:jc w:val="both"/>
        <w:rPr>
          <w:rFonts w:ascii="Arial" w:hAnsi="Arial" w:cs="Arial"/>
          <w:b/>
          <w:sz w:val="23"/>
          <w:szCs w:val="23"/>
        </w:rPr>
      </w:pPr>
      <w:r w:rsidRPr="00A30DC4">
        <w:rPr>
          <w:rFonts w:ascii="Arial" w:hAnsi="Arial" w:cs="Arial"/>
          <w:b/>
          <w:sz w:val="23"/>
          <w:szCs w:val="23"/>
        </w:rPr>
        <w:t>b)</w:t>
      </w:r>
      <w:r w:rsidR="005D0564" w:rsidRPr="00A30DC4">
        <w:rPr>
          <w:rFonts w:ascii="Arial" w:hAnsi="Arial" w:cs="Arial"/>
          <w:sz w:val="23"/>
          <w:szCs w:val="23"/>
        </w:rPr>
        <w:t xml:space="preserve"> Será declarado, após consulta aos presentes, não havendo ninguém que declare intenção de credenciar representante, o encerramento da fase de credenciamento.</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5D0564" w:rsidRPr="00A30DC4">
        <w:rPr>
          <w:rFonts w:ascii="Arial" w:hAnsi="Arial" w:cs="Arial"/>
          <w:sz w:val="23"/>
          <w:szCs w:val="23"/>
        </w:rPr>
        <w:t xml:space="preserve"> O encerramento da fase de credenciamento</w:t>
      </w:r>
      <w:proofErr w:type="gramStart"/>
      <w:r w:rsidR="005D0564" w:rsidRPr="00A30DC4">
        <w:rPr>
          <w:rFonts w:ascii="Arial" w:hAnsi="Arial" w:cs="Arial"/>
          <w:sz w:val="23"/>
          <w:szCs w:val="23"/>
        </w:rPr>
        <w:t>, fará</w:t>
      </w:r>
      <w:proofErr w:type="gramEnd"/>
      <w:r w:rsidR="005D0564" w:rsidRPr="00A30DC4">
        <w:rPr>
          <w:rFonts w:ascii="Arial" w:hAnsi="Arial" w:cs="Arial"/>
          <w:sz w:val="23"/>
          <w:szCs w:val="23"/>
        </w:rPr>
        <w:t xml:space="preserve"> </w:t>
      </w:r>
      <w:proofErr w:type="spellStart"/>
      <w:r w:rsidR="005D0564" w:rsidRPr="00A30DC4">
        <w:rPr>
          <w:rFonts w:ascii="Arial" w:hAnsi="Arial" w:cs="Arial"/>
          <w:sz w:val="23"/>
          <w:szCs w:val="23"/>
        </w:rPr>
        <w:t>precluir</w:t>
      </w:r>
      <w:proofErr w:type="spellEnd"/>
      <w:r w:rsidR="005D0564" w:rsidRPr="00A30DC4">
        <w:rPr>
          <w:rFonts w:ascii="Arial" w:hAnsi="Arial" w:cs="Arial"/>
          <w:sz w:val="23"/>
          <w:szCs w:val="23"/>
        </w:rPr>
        <w:t xml:space="preserve"> o direito de sanar falhas nas declarações preliminares bem como de desistência do certame, após o que não será admitida a retirada das propostas.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III </w:t>
      </w:r>
      <w:r w:rsidR="00690A7D">
        <w:rPr>
          <w:rFonts w:ascii="Arial" w:hAnsi="Arial" w:cs="Arial"/>
          <w:b/>
          <w:sz w:val="23"/>
          <w:szCs w:val="23"/>
        </w:rPr>
        <w:t>–</w:t>
      </w:r>
      <w:r w:rsidR="00F40B5F">
        <w:rPr>
          <w:rFonts w:ascii="Arial" w:hAnsi="Arial" w:cs="Arial"/>
          <w:b/>
          <w:sz w:val="23"/>
          <w:szCs w:val="23"/>
        </w:rPr>
        <w:t xml:space="preserve"> </w:t>
      </w:r>
      <w:r w:rsidRPr="00A30DC4">
        <w:rPr>
          <w:rFonts w:ascii="Arial" w:hAnsi="Arial" w:cs="Arial"/>
          <w:sz w:val="23"/>
          <w:szCs w:val="23"/>
        </w:rPr>
        <w:t>Recolhimento</w:t>
      </w:r>
      <w:r w:rsidR="00690A7D">
        <w:rPr>
          <w:rFonts w:ascii="Arial" w:hAnsi="Arial" w:cs="Arial"/>
          <w:sz w:val="23"/>
          <w:szCs w:val="23"/>
        </w:rPr>
        <w:t xml:space="preserve"> </w:t>
      </w:r>
      <w:r w:rsidRPr="00A30DC4">
        <w:rPr>
          <w:rFonts w:ascii="Arial" w:hAnsi="Arial" w:cs="Arial"/>
          <w:sz w:val="23"/>
          <w:szCs w:val="23"/>
        </w:rPr>
        <w:t>d</w:t>
      </w:r>
      <w:r w:rsidR="005D0564" w:rsidRPr="00A30DC4">
        <w:rPr>
          <w:rFonts w:ascii="Arial" w:hAnsi="Arial" w:cs="Arial"/>
          <w:sz w:val="23"/>
          <w:szCs w:val="23"/>
        </w:rPr>
        <w:t>os envelopes “</w:t>
      </w:r>
      <w:r w:rsidR="001579DF" w:rsidRPr="00A30DC4">
        <w:rPr>
          <w:rFonts w:ascii="Arial" w:hAnsi="Arial" w:cs="Arial"/>
          <w:sz w:val="23"/>
          <w:szCs w:val="23"/>
        </w:rPr>
        <w:t>P</w:t>
      </w:r>
      <w:r w:rsidR="005D0564" w:rsidRPr="00A30DC4">
        <w:rPr>
          <w:rFonts w:ascii="Arial" w:hAnsi="Arial" w:cs="Arial"/>
          <w:sz w:val="23"/>
          <w:szCs w:val="23"/>
        </w:rPr>
        <w:t xml:space="preserve">roposta de </w:t>
      </w:r>
      <w:r w:rsidR="001579DF" w:rsidRPr="00A30DC4">
        <w:rPr>
          <w:rFonts w:ascii="Arial" w:hAnsi="Arial" w:cs="Arial"/>
          <w:sz w:val="23"/>
          <w:szCs w:val="23"/>
        </w:rPr>
        <w:t>P</w:t>
      </w:r>
      <w:r w:rsidR="005D0564" w:rsidRPr="00A30DC4">
        <w:rPr>
          <w:rFonts w:ascii="Arial" w:hAnsi="Arial" w:cs="Arial"/>
          <w:sz w:val="23"/>
          <w:szCs w:val="23"/>
        </w:rPr>
        <w:t>reços” e “</w:t>
      </w:r>
      <w:r w:rsidR="001579DF" w:rsidRPr="00A30DC4">
        <w:rPr>
          <w:rFonts w:ascii="Arial" w:hAnsi="Arial" w:cs="Arial"/>
          <w:sz w:val="23"/>
          <w:szCs w:val="23"/>
        </w:rPr>
        <w:t>D</w:t>
      </w:r>
      <w:r w:rsidR="005D0564" w:rsidRPr="00A30DC4">
        <w:rPr>
          <w:rFonts w:ascii="Arial" w:hAnsi="Arial" w:cs="Arial"/>
          <w:sz w:val="23"/>
          <w:szCs w:val="23"/>
        </w:rPr>
        <w:t xml:space="preserve">ocumentos de </w:t>
      </w:r>
      <w:r w:rsidR="001579DF" w:rsidRPr="00A30DC4">
        <w:rPr>
          <w:rFonts w:ascii="Arial" w:hAnsi="Arial" w:cs="Arial"/>
          <w:sz w:val="23"/>
          <w:szCs w:val="23"/>
        </w:rPr>
        <w:t>H</w:t>
      </w:r>
      <w:r w:rsidR="005D0564" w:rsidRPr="00A30DC4">
        <w:rPr>
          <w:rFonts w:ascii="Arial" w:hAnsi="Arial" w:cs="Arial"/>
          <w:sz w:val="23"/>
          <w:szCs w:val="23"/>
        </w:rPr>
        <w:t>abilitação</w:t>
      </w:r>
      <w:r w:rsidR="00DE347E" w:rsidRPr="00A30DC4">
        <w:rPr>
          <w:rFonts w:ascii="Arial" w:hAnsi="Arial" w:cs="Arial"/>
          <w:sz w:val="23"/>
          <w:szCs w:val="23"/>
        </w:rPr>
        <w:t>”</w:t>
      </w:r>
      <w:r w:rsidR="005D0564" w:rsidRPr="00A30DC4">
        <w:rPr>
          <w:rFonts w:ascii="Arial" w:hAnsi="Arial" w:cs="Arial"/>
          <w:sz w:val="23"/>
          <w:szCs w:val="23"/>
        </w:rPr>
        <w:t>.</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IV -</w:t>
      </w:r>
      <w:r w:rsidR="00F40B5F">
        <w:rPr>
          <w:rFonts w:ascii="Arial" w:hAnsi="Arial" w:cs="Arial"/>
          <w:b/>
          <w:sz w:val="23"/>
          <w:szCs w:val="23"/>
        </w:rPr>
        <w:t xml:space="preserve"> </w:t>
      </w:r>
      <w:r w:rsidRPr="00A30DC4">
        <w:rPr>
          <w:rFonts w:ascii="Arial" w:hAnsi="Arial" w:cs="Arial"/>
          <w:sz w:val="23"/>
          <w:szCs w:val="23"/>
        </w:rPr>
        <w:t>Abertura da</w:t>
      </w:r>
      <w:r w:rsidR="005D0564" w:rsidRPr="00A30DC4">
        <w:rPr>
          <w:rFonts w:ascii="Arial" w:hAnsi="Arial" w:cs="Arial"/>
          <w:sz w:val="23"/>
          <w:szCs w:val="23"/>
        </w:rPr>
        <w:t xml:space="preserve"> sessão pelo </w:t>
      </w:r>
      <w:r w:rsidR="00631315" w:rsidRPr="00A30DC4">
        <w:rPr>
          <w:rFonts w:ascii="Arial" w:hAnsi="Arial" w:cs="Arial"/>
          <w:sz w:val="23"/>
          <w:szCs w:val="23"/>
        </w:rPr>
        <w:t>P</w:t>
      </w:r>
      <w:r w:rsidR="005D0564" w:rsidRPr="00A30DC4">
        <w:rPr>
          <w:rFonts w:ascii="Arial" w:hAnsi="Arial" w:cs="Arial"/>
          <w:sz w:val="23"/>
          <w:szCs w:val="23"/>
        </w:rPr>
        <w:t>regoeiro, não sendo mais admitidas novas proponentes.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 xml:space="preserve">V </w:t>
      </w:r>
      <w:r w:rsidR="00690A7D">
        <w:rPr>
          <w:rFonts w:ascii="Arial" w:hAnsi="Arial" w:cs="Arial"/>
          <w:b/>
          <w:sz w:val="23"/>
          <w:szCs w:val="23"/>
        </w:rPr>
        <w:t>–</w:t>
      </w:r>
      <w:r w:rsidR="00F40B5F">
        <w:rPr>
          <w:rFonts w:ascii="Arial" w:hAnsi="Arial" w:cs="Arial"/>
          <w:b/>
          <w:sz w:val="23"/>
          <w:szCs w:val="23"/>
        </w:rPr>
        <w:t xml:space="preserve"> </w:t>
      </w:r>
      <w:r w:rsidRPr="00A30DC4">
        <w:rPr>
          <w:rFonts w:ascii="Arial" w:hAnsi="Arial" w:cs="Arial"/>
          <w:sz w:val="23"/>
          <w:szCs w:val="23"/>
        </w:rPr>
        <w:t>Verificação</w:t>
      </w:r>
      <w:r w:rsidR="00690A7D">
        <w:rPr>
          <w:rFonts w:ascii="Arial" w:hAnsi="Arial" w:cs="Arial"/>
          <w:sz w:val="23"/>
          <w:szCs w:val="23"/>
        </w:rPr>
        <w:t xml:space="preserve"> </w:t>
      </w:r>
      <w:r w:rsidRPr="00A30DC4">
        <w:rPr>
          <w:rFonts w:ascii="Arial" w:hAnsi="Arial" w:cs="Arial"/>
          <w:sz w:val="23"/>
          <w:szCs w:val="23"/>
        </w:rPr>
        <w:t>d</w:t>
      </w:r>
      <w:r w:rsidR="005D0564" w:rsidRPr="00A30DC4">
        <w:rPr>
          <w:rFonts w:ascii="Arial" w:hAnsi="Arial" w:cs="Arial"/>
          <w:sz w:val="23"/>
          <w:szCs w:val="23"/>
        </w:rPr>
        <w:t>a conformidade das propostas com as exigências constantes deste Edital, bem como a classificação das mesmas para a fase de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Será desclassificada a proposta que esteja em desacordo como o solicitado no Edital, contiver desconto ou prestação de serviços condicionada a prazos, descontos ou vantagens, de qualquer natureza, não previstos neste Edital</w:t>
      </w:r>
      <w:r w:rsidR="00F47018" w:rsidRPr="00A30DC4">
        <w:rPr>
          <w:rFonts w:ascii="Arial" w:hAnsi="Arial" w:cs="Arial"/>
          <w:sz w:val="23"/>
          <w:szCs w:val="23"/>
        </w:rPr>
        <w:t>.</w:t>
      </w:r>
    </w:p>
    <w:p w:rsidR="005D0564" w:rsidRPr="00CB1D93" w:rsidRDefault="00F967C9" w:rsidP="00593C92">
      <w:pPr>
        <w:autoSpaceDE w:val="0"/>
        <w:autoSpaceDN w:val="0"/>
        <w:adjustRightInd w:val="0"/>
        <w:spacing w:after="0" w:line="360" w:lineRule="auto"/>
        <w:jc w:val="both"/>
        <w:rPr>
          <w:rFonts w:ascii="Arial" w:hAnsi="Arial" w:cs="Arial"/>
          <w:sz w:val="23"/>
          <w:szCs w:val="23"/>
        </w:rPr>
      </w:pPr>
      <w:proofErr w:type="gramStart"/>
      <w:r w:rsidRPr="00CB1D93">
        <w:rPr>
          <w:rFonts w:ascii="Arial" w:hAnsi="Arial" w:cs="Arial"/>
          <w:b/>
          <w:sz w:val="23"/>
          <w:szCs w:val="23"/>
        </w:rPr>
        <w:t>VI -</w:t>
      </w:r>
      <w:r w:rsidR="00F40B5F">
        <w:rPr>
          <w:rFonts w:ascii="Arial" w:hAnsi="Arial" w:cs="Arial"/>
          <w:b/>
          <w:sz w:val="23"/>
          <w:szCs w:val="23"/>
        </w:rPr>
        <w:t xml:space="preserve"> </w:t>
      </w:r>
      <w:r w:rsidRPr="00CB1D93">
        <w:rPr>
          <w:rFonts w:ascii="Arial" w:hAnsi="Arial" w:cs="Arial"/>
          <w:sz w:val="23"/>
          <w:szCs w:val="23"/>
        </w:rPr>
        <w:t>O</w:t>
      </w:r>
      <w:r w:rsidR="005D0564" w:rsidRPr="00CB1D93">
        <w:rPr>
          <w:rFonts w:ascii="Arial" w:hAnsi="Arial" w:cs="Arial"/>
          <w:sz w:val="23"/>
          <w:szCs w:val="23"/>
        </w:rPr>
        <w:t xml:space="preserve">rdenação das propostas, pela ordem crescente dos preços, conforme modelo da proposta de preço do </w:t>
      </w:r>
      <w:r w:rsidR="008A6AEB" w:rsidRPr="00CB1D93">
        <w:rPr>
          <w:rFonts w:ascii="Arial" w:hAnsi="Arial" w:cs="Arial"/>
          <w:sz w:val="23"/>
          <w:szCs w:val="23"/>
        </w:rPr>
        <w:t>anexo</w:t>
      </w:r>
      <w:r w:rsidR="00690A7D">
        <w:rPr>
          <w:rFonts w:ascii="Arial" w:hAnsi="Arial" w:cs="Arial"/>
          <w:sz w:val="23"/>
          <w:szCs w:val="23"/>
        </w:rPr>
        <w:t xml:space="preserve"> </w:t>
      </w:r>
      <w:r w:rsidR="001579DF" w:rsidRPr="00CB1D93">
        <w:rPr>
          <w:rFonts w:ascii="Arial" w:hAnsi="Arial" w:cs="Arial"/>
          <w:sz w:val="23"/>
          <w:szCs w:val="23"/>
        </w:rPr>
        <w:t>V</w:t>
      </w:r>
      <w:r w:rsidR="00F97AF7" w:rsidRPr="00CB1D93">
        <w:rPr>
          <w:rFonts w:ascii="Arial" w:hAnsi="Arial" w:cs="Arial"/>
          <w:sz w:val="23"/>
          <w:szCs w:val="23"/>
        </w:rPr>
        <w:t>II</w:t>
      </w:r>
      <w:r w:rsidR="005D0564" w:rsidRPr="00CB1D93">
        <w:rPr>
          <w:rFonts w:ascii="Arial" w:hAnsi="Arial" w:cs="Arial"/>
          <w:sz w:val="23"/>
          <w:szCs w:val="23"/>
        </w:rPr>
        <w:t xml:space="preserve">, classificará a de </w:t>
      </w:r>
      <w:r w:rsidR="005D0564" w:rsidRPr="00CB1D93">
        <w:rPr>
          <w:rFonts w:ascii="Arial" w:hAnsi="Arial" w:cs="Arial"/>
          <w:b/>
          <w:sz w:val="23"/>
          <w:szCs w:val="23"/>
        </w:rPr>
        <w:t>menor preço</w:t>
      </w:r>
      <w:r w:rsidR="00690A7D">
        <w:rPr>
          <w:rFonts w:ascii="Arial" w:hAnsi="Arial" w:cs="Arial"/>
          <w:b/>
          <w:sz w:val="23"/>
          <w:szCs w:val="23"/>
        </w:rPr>
        <w:t xml:space="preserve"> </w:t>
      </w:r>
      <w:r w:rsidRPr="00CB1D93">
        <w:rPr>
          <w:rFonts w:ascii="Arial" w:hAnsi="Arial" w:cs="Arial"/>
          <w:b/>
          <w:sz w:val="23"/>
          <w:szCs w:val="23"/>
        </w:rPr>
        <w:t>global</w:t>
      </w:r>
      <w:r w:rsidR="00B702FA">
        <w:rPr>
          <w:rFonts w:ascii="Arial" w:hAnsi="Arial" w:cs="Arial"/>
          <w:b/>
          <w:sz w:val="23"/>
          <w:szCs w:val="23"/>
        </w:rPr>
        <w:t>,</w:t>
      </w:r>
      <w:r w:rsidR="00690A7D">
        <w:rPr>
          <w:rFonts w:ascii="Arial" w:hAnsi="Arial" w:cs="Arial"/>
          <w:b/>
          <w:sz w:val="23"/>
          <w:szCs w:val="23"/>
        </w:rPr>
        <w:t xml:space="preserve"> </w:t>
      </w:r>
      <w:r w:rsidR="00B702FA" w:rsidRPr="00B702FA">
        <w:rPr>
          <w:rFonts w:ascii="Arial" w:hAnsi="Arial" w:cs="Arial"/>
          <w:sz w:val="23"/>
          <w:szCs w:val="23"/>
        </w:rPr>
        <w:t>somando-se o valor proposto no item 8.3, letra “a” e valor anual do item 8.3, letra “b”</w:t>
      </w:r>
      <w:r w:rsidR="00690A7D">
        <w:rPr>
          <w:rFonts w:ascii="Arial" w:hAnsi="Arial" w:cs="Arial"/>
          <w:sz w:val="23"/>
          <w:szCs w:val="23"/>
        </w:rPr>
        <w:t xml:space="preserve"> </w:t>
      </w:r>
      <w:r w:rsidR="005D0564" w:rsidRPr="00CB1D93">
        <w:rPr>
          <w:rFonts w:ascii="Arial" w:hAnsi="Arial" w:cs="Arial"/>
          <w:sz w:val="23"/>
          <w:szCs w:val="23"/>
        </w:rPr>
        <w:t>e, subseq</w:t>
      </w:r>
      <w:r w:rsidR="00F40B5F">
        <w:rPr>
          <w:rFonts w:ascii="Arial" w:hAnsi="Arial" w:cs="Arial"/>
          <w:sz w:val="23"/>
          <w:szCs w:val="23"/>
        </w:rPr>
        <w:t>u</w:t>
      </w:r>
      <w:r w:rsidR="005D0564" w:rsidRPr="00CB1D93">
        <w:rPr>
          <w:rFonts w:ascii="Arial" w:hAnsi="Arial" w:cs="Arial"/>
          <w:sz w:val="23"/>
          <w:szCs w:val="23"/>
        </w:rPr>
        <w:t>entemente, aquelas de valor superior em até 10% (dez por cento) da de menor preço, conforme disposto no inciso VI do artigo 11 do Decreto nº 3.555/2000.</w:t>
      </w:r>
      <w:proofErr w:type="gramEnd"/>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Em caso de empate entre duas ou mais propostas, por se apresentarem em absoluta igualdade de condições, o </w:t>
      </w:r>
      <w:r w:rsidR="00631315" w:rsidRPr="00A30DC4">
        <w:rPr>
          <w:rFonts w:ascii="Arial" w:hAnsi="Arial" w:cs="Arial"/>
          <w:sz w:val="23"/>
          <w:szCs w:val="23"/>
        </w:rPr>
        <w:t>P</w:t>
      </w:r>
      <w:r w:rsidR="005D0564" w:rsidRPr="00A30DC4">
        <w:rPr>
          <w:rFonts w:ascii="Arial" w:hAnsi="Arial" w:cs="Arial"/>
          <w:sz w:val="23"/>
          <w:szCs w:val="23"/>
        </w:rPr>
        <w:t>regoeiro realizará sorteio em ato público para definir a ordem de oferecimento dos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b)</w:t>
      </w:r>
      <w:r w:rsidR="005D0564" w:rsidRPr="00A30DC4">
        <w:rPr>
          <w:rFonts w:ascii="Arial" w:hAnsi="Arial" w:cs="Arial"/>
          <w:sz w:val="23"/>
          <w:szCs w:val="23"/>
        </w:rPr>
        <w:t xml:space="preserve"> Quando não forem verificadas no mínimo 03 (três) propostas nas condições definidas no item </w:t>
      </w:r>
      <w:r w:rsidR="002560EB" w:rsidRPr="00A30DC4">
        <w:rPr>
          <w:rFonts w:ascii="Arial" w:hAnsi="Arial" w:cs="Arial"/>
          <w:sz w:val="23"/>
          <w:szCs w:val="23"/>
        </w:rPr>
        <w:t>VI</w:t>
      </w:r>
      <w:r w:rsidR="005D0564" w:rsidRPr="00A30DC4">
        <w:rPr>
          <w:rFonts w:ascii="Arial" w:hAnsi="Arial" w:cs="Arial"/>
          <w:sz w:val="23"/>
          <w:szCs w:val="23"/>
        </w:rPr>
        <w:t xml:space="preserve">, o </w:t>
      </w:r>
      <w:r w:rsidR="00631315" w:rsidRPr="00A30DC4">
        <w:rPr>
          <w:rFonts w:ascii="Arial" w:hAnsi="Arial" w:cs="Arial"/>
          <w:sz w:val="23"/>
          <w:szCs w:val="23"/>
        </w:rPr>
        <w:t>P</w:t>
      </w:r>
      <w:r w:rsidR="005D0564" w:rsidRPr="00A30DC4">
        <w:rPr>
          <w:rFonts w:ascii="Arial" w:hAnsi="Arial" w:cs="Arial"/>
          <w:sz w:val="23"/>
          <w:szCs w:val="23"/>
        </w:rPr>
        <w:t xml:space="preserve">regoeiro classificará as melhores propostas, até o máximo de 03 (três), </w:t>
      </w:r>
      <w:r w:rsidR="00631315" w:rsidRPr="00A30DC4">
        <w:rPr>
          <w:rFonts w:ascii="Arial" w:hAnsi="Arial" w:cs="Arial"/>
          <w:sz w:val="23"/>
          <w:szCs w:val="23"/>
        </w:rPr>
        <w:t>quaisquer que tenham sido os preços oferecidos</w:t>
      </w:r>
      <w:r w:rsidR="005D0564" w:rsidRPr="00A30DC4">
        <w:rPr>
          <w:rFonts w:ascii="Arial" w:hAnsi="Arial" w:cs="Arial"/>
          <w:sz w:val="23"/>
          <w:szCs w:val="23"/>
        </w:rPr>
        <w:t>.</w:t>
      </w:r>
    </w:p>
    <w:p w:rsidR="005D0564" w:rsidRPr="00A30DC4" w:rsidRDefault="00F967C9" w:rsidP="00593C92">
      <w:pPr>
        <w:autoSpaceDE w:val="0"/>
        <w:autoSpaceDN w:val="0"/>
        <w:adjustRightInd w:val="0"/>
        <w:spacing w:after="0" w:line="360" w:lineRule="auto"/>
        <w:jc w:val="both"/>
        <w:rPr>
          <w:rFonts w:ascii="Arial" w:hAnsi="Arial" w:cs="Arial"/>
          <w:color w:val="FF0000"/>
          <w:sz w:val="23"/>
          <w:szCs w:val="23"/>
        </w:rPr>
      </w:pPr>
      <w:r w:rsidRPr="00A30DC4">
        <w:rPr>
          <w:rFonts w:ascii="Arial" w:hAnsi="Arial" w:cs="Arial"/>
          <w:b/>
          <w:sz w:val="23"/>
          <w:szCs w:val="23"/>
        </w:rPr>
        <w:t>c)</w:t>
      </w:r>
      <w:r w:rsidR="005D0564" w:rsidRPr="00A30DC4">
        <w:rPr>
          <w:rFonts w:ascii="Arial" w:hAnsi="Arial" w:cs="Arial"/>
          <w:sz w:val="23"/>
          <w:szCs w:val="23"/>
        </w:rPr>
        <w:t xml:space="preserve"> Em caso de empate entre as propostas, ainda que ultrapasse o número de 03 (três) propostas, por se apresentarem em absoluta igualdade de condições, o </w:t>
      </w:r>
      <w:r w:rsidR="007B5324" w:rsidRPr="00A30DC4">
        <w:rPr>
          <w:rFonts w:ascii="Arial" w:hAnsi="Arial" w:cs="Arial"/>
          <w:sz w:val="23"/>
          <w:szCs w:val="23"/>
        </w:rPr>
        <w:t>P</w:t>
      </w:r>
      <w:r w:rsidR="005D0564" w:rsidRPr="00A30DC4">
        <w:rPr>
          <w:rFonts w:ascii="Arial" w:hAnsi="Arial" w:cs="Arial"/>
          <w:sz w:val="23"/>
          <w:szCs w:val="23"/>
        </w:rPr>
        <w:t>regoeiro realizará sorteio em ato público para definir a ordem de oferecimento dos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VII -</w:t>
      </w:r>
      <w:r w:rsidR="00F40B5F">
        <w:rPr>
          <w:rFonts w:ascii="Arial" w:hAnsi="Arial" w:cs="Arial"/>
          <w:b/>
          <w:sz w:val="23"/>
          <w:szCs w:val="23"/>
        </w:rPr>
        <w:t xml:space="preserve"> </w:t>
      </w:r>
      <w:r w:rsidRPr="00A30DC4">
        <w:rPr>
          <w:rFonts w:ascii="Arial" w:hAnsi="Arial" w:cs="Arial"/>
          <w:sz w:val="23"/>
          <w:szCs w:val="23"/>
        </w:rPr>
        <w:t>V</w:t>
      </w:r>
      <w:r w:rsidR="005D0564" w:rsidRPr="00A30DC4">
        <w:rPr>
          <w:rFonts w:ascii="Arial" w:hAnsi="Arial" w:cs="Arial"/>
          <w:sz w:val="23"/>
          <w:szCs w:val="23"/>
        </w:rPr>
        <w:t>erificação de todas as propostas e classificação das mesmas</w:t>
      </w:r>
      <w:r w:rsidRPr="00A30DC4">
        <w:rPr>
          <w:rFonts w:ascii="Arial" w:hAnsi="Arial" w:cs="Arial"/>
          <w:sz w:val="23"/>
          <w:szCs w:val="23"/>
        </w:rPr>
        <w:t xml:space="preserve"> para</w:t>
      </w:r>
      <w:r w:rsidR="005D0564" w:rsidRPr="00A30DC4">
        <w:rPr>
          <w:rFonts w:ascii="Arial" w:hAnsi="Arial" w:cs="Arial"/>
          <w:sz w:val="23"/>
          <w:szCs w:val="23"/>
        </w:rPr>
        <w:t xml:space="preserve"> fase de lances.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5D0564" w:rsidRPr="00A30DC4">
        <w:rPr>
          <w:rFonts w:ascii="Arial" w:hAnsi="Arial" w:cs="Arial"/>
          <w:sz w:val="23"/>
          <w:szCs w:val="23"/>
        </w:rPr>
        <w:t xml:space="preserve"> Às licitantes classificadas para fase de lances, será dada oportunidade de nova disputa, por meio de lances verbais e sucessivos, a partir da classificada de maior preço, reordenadas a cada nova rodada de lances, até que se esgotem as ofertas por parte das licitantes.</w:t>
      </w:r>
    </w:p>
    <w:p w:rsidR="005D0564"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b)</w:t>
      </w:r>
      <w:r w:rsidR="00F40B5F">
        <w:rPr>
          <w:rFonts w:ascii="Arial" w:hAnsi="Arial" w:cs="Arial"/>
          <w:b/>
          <w:sz w:val="23"/>
          <w:szCs w:val="23"/>
        </w:rPr>
        <w:t xml:space="preserve"> </w:t>
      </w:r>
      <w:r w:rsidR="005D0564" w:rsidRPr="00A30DC4">
        <w:rPr>
          <w:rFonts w:ascii="Arial" w:hAnsi="Arial" w:cs="Arial"/>
          <w:sz w:val="23"/>
          <w:szCs w:val="23"/>
        </w:rPr>
        <w:t>O primeiro lance verbal da sessão deverá ser de valor inferior ao da proposta escrita de menor preço</w:t>
      </w:r>
      <w:r w:rsidR="00A42BB0" w:rsidRPr="00A30DC4">
        <w:rPr>
          <w:rFonts w:ascii="Arial" w:hAnsi="Arial" w:cs="Arial"/>
          <w:sz w:val="23"/>
          <w:szCs w:val="23"/>
        </w:rPr>
        <w:t>.</w:t>
      </w:r>
      <w:r w:rsidR="00690A7D">
        <w:rPr>
          <w:rFonts w:ascii="Arial" w:hAnsi="Arial" w:cs="Arial"/>
          <w:sz w:val="23"/>
          <w:szCs w:val="23"/>
        </w:rPr>
        <w:t xml:space="preserve"> </w:t>
      </w:r>
      <w:r w:rsidR="00A42BB0" w:rsidRPr="00A30DC4">
        <w:rPr>
          <w:rFonts w:ascii="Arial" w:hAnsi="Arial" w:cs="Arial"/>
          <w:sz w:val="23"/>
          <w:szCs w:val="23"/>
        </w:rPr>
        <w:t>O</w:t>
      </w:r>
      <w:r w:rsidR="005D0564" w:rsidRPr="00A30DC4">
        <w:rPr>
          <w:rFonts w:ascii="Arial" w:hAnsi="Arial" w:cs="Arial"/>
          <w:sz w:val="23"/>
          <w:szCs w:val="23"/>
        </w:rPr>
        <w:t>s demais lances deverão cobrir o lance de menor valor.</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F40B5F">
        <w:rPr>
          <w:rFonts w:ascii="Arial" w:hAnsi="Arial" w:cs="Arial"/>
          <w:b/>
          <w:sz w:val="23"/>
          <w:szCs w:val="23"/>
        </w:rPr>
        <w:t xml:space="preserve"> </w:t>
      </w:r>
      <w:r w:rsidR="00483C14" w:rsidRPr="00A30DC4">
        <w:rPr>
          <w:rFonts w:ascii="Arial" w:hAnsi="Arial" w:cs="Arial"/>
          <w:sz w:val="23"/>
          <w:szCs w:val="23"/>
        </w:rPr>
        <w:t>O valor do percentual de oscilação entre os lances ofertados será prerrogativa do pregoeiro</w:t>
      </w:r>
      <w:r w:rsidR="00D75D80" w:rsidRPr="00A30DC4">
        <w:rPr>
          <w:rFonts w:ascii="Arial" w:hAnsi="Arial" w:cs="Arial"/>
          <w:sz w:val="23"/>
          <w:szCs w:val="23"/>
        </w:rPr>
        <w:t>.</w:t>
      </w:r>
    </w:p>
    <w:p w:rsidR="00A42BB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d)</w:t>
      </w:r>
      <w:r w:rsidR="005D0564" w:rsidRPr="00A30DC4">
        <w:rPr>
          <w:rFonts w:ascii="Arial" w:hAnsi="Arial" w:cs="Arial"/>
          <w:sz w:val="23"/>
          <w:szCs w:val="23"/>
        </w:rPr>
        <w:t xml:space="preserve"> A desistência em apresentar lance verbal, quando convocada pelo </w:t>
      </w:r>
      <w:r w:rsidR="00A42BB0" w:rsidRPr="00A30DC4">
        <w:rPr>
          <w:rFonts w:ascii="Arial" w:hAnsi="Arial" w:cs="Arial"/>
          <w:sz w:val="23"/>
          <w:szCs w:val="23"/>
        </w:rPr>
        <w:t>P</w:t>
      </w:r>
      <w:r w:rsidR="005D0564" w:rsidRPr="00A30DC4">
        <w:rPr>
          <w:rFonts w:ascii="Arial" w:hAnsi="Arial" w:cs="Arial"/>
          <w:sz w:val="23"/>
          <w:szCs w:val="23"/>
        </w:rPr>
        <w:t>regoeiro, implicará na exclusão da licitante da etapa de lances verbais, podendo emitir seu último preço ofertado, para efeito de ordenação de propostas</w:t>
      </w:r>
      <w:r w:rsidR="00A42BB0" w:rsidRPr="00A30DC4">
        <w:rPr>
          <w:rFonts w:ascii="Arial" w:hAnsi="Arial" w:cs="Arial"/>
          <w:sz w:val="23"/>
          <w:szCs w:val="23"/>
        </w:rPr>
        <w:t>.</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e)</w:t>
      </w:r>
      <w:r w:rsidR="003D43CF">
        <w:rPr>
          <w:rFonts w:ascii="Arial" w:hAnsi="Arial" w:cs="Arial"/>
          <w:b/>
          <w:sz w:val="23"/>
          <w:szCs w:val="23"/>
        </w:rPr>
        <w:t xml:space="preserve"> </w:t>
      </w:r>
      <w:r w:rsidR="00D75D80" w:rsidRPr="00A30DC4">
        <w:rPr>
          <w:rFonts w:ascii="Arial" w:hAnsi="Arial" w:cs="Arial"/>
          <w:sz w:val="23"/>
          <w:szCs w:val="23"/>
        </w:rPr>
        <w:t>Será considerada como mais vantajosa para o CRN</w:t>
      </w:r>
      <w:r w:rsidR="00C95F67" w:rsidRPr="00A30DC4">
        <w:rPr>
          <w:rFonts w:ascii="Arial" w:hAnsi="Arial" w:cs="Arial"/>
          <w:sz w:val="23"/>
          <w:szCs w:val="23"/>
        </w:rPr>
        <w:t>-</w:t>
      </w:r>
      <w:r w:rsidR="00D75D80" w:rsidRPr="00A30DC4">
        <w:rPr>
          <w:rFonts w:ascii="Arial" w:hAnsi="Arial" w:cs="Arial"/>
          <w:sz w:val="23"/>
          <w:szCs w:val="23"/>
        </w:rPr>
        <w:t xml:space="preserve">2, a proposta da licitante que ofertar o </w:t>
      </w:r>
      <w:r w:rsidR="00D75D80" w:rsidRPr="00A30DC4">
        <w:rPr>
          <w:rFonts w:ascii="Arial" w:hAnsi="Arial" w:cs="Arial"/>
          <w:b/>
          <w:sz w:val="23"/>
          <w:szCs w:val="23"/>
        </w:rPr>
        <w:t>MENOR PREÇO</w:t>
      </w:r>
      <w:r w:rsidR="003D43CF">
        <w:rPr>
          <w:rFonts w:ascii="Arial" w:hAnsi="Arial" w:cs="Arial"/>
          <w:b/>
          <w:sz w:val="23"/>
          <w:szCs w:val="23"/>
        </w:rPr>
        <w:t xml:space="preserve"> </w:t>
      </w:r>
      <w:r w:rsidRPr="00A30DC4">
        <w:rPr>
          <w:rFonts w:ascii="Arial" w:hAnsi="Arial" w:cs="Arial"/>
          <w:b/>
          <w:sz w:val="23"/>
          <w:szCs w:val="23"/>
        </w:rPr>
        <w:t>GLOBAL</w:t>
      </w:r>
      <w:r w:rsidR="00E723A2" w:rsidRPr="00A30DC4">
        <w:rPr>
          <w:rFonts w:ascii="Arial" w:hAnsi="Arial" w:cs="Arial"/>
          <w:sz w:val="23"/>
          <w:szCs w:val="23"/>
        </w:rPr>
        <w:t>,</w:t>
      </w:r>
      <w:r w:rsidR="00CB1D93">
        <w:rPr>
          <w:rFonts w:ascii="Arial" w:hAnsi="Arial" w:cs="Arial"/>
          <w:sz w:val="23"/>
          <w:szCs w:val="23"/>
        </w:rPr>
        <w:t xml:space="preserve"> somando-se o valor proposto no item 8.3, letra “a” e valor anual do item 8.3, letra “b”,</w:t>
      </w:r>
      <w:r w:rsidR="00E723A2" w:rsidRPr="00A30DC4">
        <w:rPr>
          <w:rFonts w:ascii="Arial" w:hAnsi="Arial" w:cs="Arial"/>
          <w:sz w:val="23"/>
          <w:szCs w:val="23"/>
        </w:rPr>
        <w:t xml:space="preserve"> </w:t>
      </w:r>
      <w:proofErr w:type="gramStart"/>
      <w:r w:rsidR="00E723A2" w:rsidRPr="00A30DC4">
        <w:rPr>
          <w:rFonts w:ascii="Arial" w:hAnsi="Arial" w:cs="Arial"/>
          <w:sz w:val="23"/>
          <w:szCs w:val="23"/>
        </w:rPr>
        <w:t>após</w:t>
      </w:r>
      <w:proofErr w:type="gramEnd"/>
      <w:r w:rsidR="00E723A2" w:rsidRPr="00A30DC4">
        <w:rPr>
          <w:rFonts w:ascii="Arial" w:hAnsi="Arial" w:cs="Arial"/>
          <w:sz w:val="23"/>
          <w:szCs w:val="23"/>
        </w:rPr>
        <w:t xml:space="preserve"> encerrada a etapa de lances.</w:t>
      </w:r>
    </w:p>
    <w:p w:rsidR="00D75D80" w:rsidRPr="00A30DC4" w:rsidRDefault="00F967C9"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VIII –</w:t>
      </w:r>
      <w:r w:rsidR="003D43CF">
        <w:rPr>
          <w:rFonts w:ascii="Arial" w:hAnsi="Arial" w:cs="Arial"/>
          <w:b/>
          <w:sz w:val="23"/>
          <w:szCs w:val="23"/>
        </w:rPr>
        <w:t xml:space="preserve"> </w:t>
      </w:r>
      <w:r w:rsidRPr="00A30DC4">
        <w:rPr>
          <w:rFonts w:ascii="Arial" w:hAnsi="Arial" w:cs="Arial"/>
          <w:sz w:val="23"/>
          <w:szCs w:val="23"/>
        </w:rPr>
        <w:t xml:space="preserve">Análise da proposta de menor preço global, no que tange à sua aceitabilidade </w:t>
      </w:r>
      <w:r w:rsidR="007C75E4" w:rsidRPr="00A30DC4">
        <w:rPr>
          <w:rFonts w:ascii="Arial" w:hAnsi="Arial" w:cs="Arial"/>
          <w:sz w:val="23"/>
          <w:szCs w:val="23"/>
        </w:rPr>
        <w:t>quanto ao objeto e valor, devendo a Pregoeira decidir motivadamente a respeito.</w:t>
      </w:r>
    </w:p>
    <w:p w:rsidR="00D75D80"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IX –</w:t>
      </w:r>
      <w:r w:rsidR="003D43CF">
        <w:rPr>
          <w:rFonts w:ascii="Arial" w:hAnsi="Arial" w:cs="Arial"/>
          <w:b/>
          <w:sz w:val="23"/>
          <w:szCs w:val="23"/>
        </w:rPr>
        <w:t xml:space="preserve"> </w:t>
      </w:r>
      <w:r w:rsidRPr="00A30DC4">
        <w:rPr>
          <w:rFonts w:ascii="Arial" w:hAnsi="Arial" w:cs="Arial"/>
          <w:sz w:val="23"/>
          <w:szCs w:val="23"/>
        </w:rPr>
        <w:t>Negociação direta</w:t>
      </w:r>
      <w:r w:rsidR="00D75D80" w:rsidRPr="00A30DC4">
        <w:rPr>
          <w:rFonts w:ascii="Arial" w:hAnsi="Arial" w:cs="Arial"/>
          <w:sz w:val="23"/>
          <w:szCs w:val="23"/>
        </w:rPr>
        <w:t xml:space="preserve"> com a licitante detentora da menor proposta de menor preço, no sentido de que seja obtido melhor preço se</w:t>
      </w:r>
      <w:r w:rsidR="00E81569" w:rsidRPr="00A30DC4">
        <w:rPr>
          <w:rFonts w:ascii="Arial" w:hAnsi="Arial" w:cs="Arial"/>
          <w:sz w:val="23"/>
          <w:szCs w:val="23"/>
        </w:rPr>
        <w:t xml:space="preserve"> o preço ofertado pela licitante</w:t>
      </w:r>
      <w:r w:rsidR="00D75D80" w:rsidRPr="00A30DC4">
        <w:rPr>
          <w:rFonts w:ascii="Arial" w:hAnsi="Arial" w:cs="Arial"/>
          <w:sz w:val="23"/>
          <w:szCs w:val="23"/>
        </w:rPr>
        <w:t xml:space="preserve"> estiver em desacordo com o estimado pela Administração do CRN</w:t>
      </w:r>
      <w:r w:rsidR="00C95F67" w:rsidRPr="00A30DC4">
        <w:rPr>
          <w:rFonts w:ascii="Arial" w:hAnsi="Arial" w:cs="Arial"/>
          <w:sz w:val="23"/>
          <w:szCs w:val="23"/>
        </w:rPr>
        <w:t>-</w:t>
      </w:r>
      <w:r w:rsidR="00D75D80" w:rsidRPr="00A30DC4">
        <w:rPr>
          <w:rFonts w:ascii="Arial" w:hAnsi="Arial" w:cs="Arial"/>
          <w:sz w:val="23"/>
          <w:szCs w:val="23"/>
        </w:rPr>
        <w:t>2.</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 -</w:t>
      </w:r>
      <w:r w:rsidR="005D0564" w:rsidRPr="00A30DC4">
        <w:rPr>
          <w:rFonts w:ascii="Arial" w:hAnsi="Arial" w:cs="Arial"/>
          <w:sz w:val="23"/>
          <w:szCs w:val="23"/>
        </w:rPr>
        <w:t xml:space="preserve"> Encerrada a etapa de lances, não sendo a licitante vencedora uma Microempresa ou Empresa de Pequeno Porte, será dada às Microempresas ou Empresas de Pequeno Porte, por ordem de sua classificação final, que alcançarem preço ofertado até 5% maior que o da então vencedora, a oportunidade de oferecerem lance inferior àquela classificada como o menor preço ou lance, no prazo máximo de 5 (cinco) minutos após o encerramento dos lances, </w:t>
      </w:r>
      <w:proofErr w:type="gramStart"/>
      <w:r w:rsidR="005D0564" w:rsidRPr="00A30DC4">
        <w:rPr>
          <w:rFonts w:ascii="Arial" w:hAnsi="Arial" w:cs="Arial"/>
          <w:sz w:val="23"/>
          <w:szCs w:val="23"/>
        </w:rPr>
        <w:t>sob pena</w:t>
      </w:r>
      <w:proofErr w:type="gramEnd"/>
      <w:r w:rsidR="005D0564" w:rsidRPr="00A30DC4">
        <w:rPr>
          <w:rFonts w:ascii="Arial" w:hAnsi="Arial" w:cs="Arial"/>
          <w:sz w:val="23"/>
          <w:szCs w:val="23"/>
        </w:rPr>
        <w:t xml:space="preserve"> de preclusão</w:t>
      </w:r>
      <w:r w:rsidR="00270A14" w:rsidRPr="00A30DC4">
        <w:rPr>
          <w:rFonts w:ascii="Arial" w:hAnsi="Arial" w:cs="Arial"/>
          <w:sz w:val="23"/>
          <w:szCs w:val="23"/>
        </w:rPr>
        <w:t xml:space="preserve"> do exercício do direito de desempate</w:t>
      </w:r>
      <w:r w:rsidR="005D0564" w:rsidRPr="00A30DC4">
        <w:rPr>
          <w:rFonts w:ascii="Arial" w:hAnsi="Arial" w:cs="Arial"/>
          <w:sz w:val="23"/>
          <w:szCs w:val="23"/>
        </w:rPr>
        <w:t>.</w:t>
      </w:r>
    </w:p>
    <w:p w:rsidR="005D0564" w:rsidRPr="00A30DC4" w:rsidRDefault="005D056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sz w:val="23"/>
          <w:szCs w:val="23"/>
        </w:rPr>
        <w:t>Apresentada proposta nas condições acima referidas, será analisada sua documentação de habilitação.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3D43CF">
        <w:rPr>
          <w:rFonts w:ascii="Arial" w:hAnsi="Arial" w:cs="Arial"/>
          <w:b/>
          <w:sz w:val="23"/>
          <w:szCs w:val="23"/>
        </w:rPr>
        <w:t xml:space="preserve"> </w:t>
      </w:r>
      <w:r w:rsidR="005D0564" w:rsidRPr="00A30DC4">
        <w:rPr>
          <w:rFonts w:ascii="Arial" w:hAnsi="Arial" w:cs="Arial"/>
          <w:sz w:val="23"/>
          <w:szCs w:val="23"/>
        </w:rPr>
        <w:t xml:space="preserve">Caso a </w:t>
      </w:r>
      <w:r w:rsidR="0029590F">
        <w:rPr>
          <w:rFonts w:ascii="Arial" w:hAnsi="Arial" w:cs="Arial"/>
          <w:sz w:val="23"/>
          <w:szCs w:val="23"/>
        </w:rPr>
        <w:t>M</w:t>
      </w:r>
      <w:r w:rsidR="005D0564" w:rsidRPr="00A30DC4">
        <w:rPr>
          <w:rFonts w:ascii="Arial" w:hAnsi="Arial" w:cs="Arial"/>
          <w:sz w:val="23"/>
          <w:szCs w:val="23"/>
        </w:rPr>
        <w:t xml:space="preserve">icroempresa ou </w:t>
      </w:r>
      <w:r w:rsidR="0029590F">
        <w:rPr>
          <w:rFonts w:ascii="Arial" w:hAnsi="Arial" w:cs="Arial"/>
          <w:sz w:val="23"/>
          <w:szCs w:val="23"/>
        </w:rPr>
        <w:t>E</w:t>
      </w:r>
      <w:r w:rsidR="005D0564" w:rsidRPr="00A30DC4">
        <w:rPr>
          <w:rFonts w:ascii="Arial" w:hAnsi="Arial" w:cs="Arial"/>
          <w:sz w:val="23"/>
          <w:szCs w:val="23"/>
        </w:rPr>
        <w:t xml:space="preserve">mpresa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orte mais bem classificada no intervalo de percentual de até 5% não seja declarada vencedora, serão convocadas as remanescentes que porventura se enquadrarem na mesma hipótese, na ordem classificatória, para o exercício do mesmo direito.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b)</w:t>
      </w:r>
      <w:r w:rsidR="003D43CF">
        <w:rPr>
          <w:rFonts w:ascii="Arial" w:hAnsi="Arial" w:cs="Arial"/>
          <w:b/>
          <w:sz w:val="23"/>
          <w:szCs w:val="23"/>
        </w:rPr>
        <w:t xml:space="preserve"> </w:t>
      </w:r>
      <w:r w:rsidR="005D0564" w:rsidRPr="00A30DC4">
        <w:rPr>
          <w:rFonts w:ascii="Arial" w:hAnsi="Arial" w:cs="Arial"/>
          <w:sz w:val="23"/>
          <w:szCs w:val="23"/>
        </w:rPr>
        <w:t xml:space="preserve">No caso de equivalência dos valores apresentados pelas </w:t>
      </w:r>
      <w:r w:rsidR="0029590F">
        <w:rPr>
          <w:rFonts w:ascii="Arial" w:hAnsi="Arial" w:cs="Arial"/>
          <w:sz w:val="23"/>
          <w:szCs w:val="23"/>
        </w:rPr>
        <w:t>M</w:t>
      </w:r>
      <w:r w:rsidR="005D0564" w:rsidRPr="00A30DC4">
        <w:rPr>
          <w:rFonts w:ascii="Arial" w:hAnsi="Arial" w:cs="Arial"/>
          <w:sz w:val="23"/>
          <w:szCs w:val="23"/>
        </w:rPr>
        <w:t xml:space="preserve">icroempresas e </w:t>
      </w:r>
      <w:r w:rsidR="0029590F">
        <w:rPr>
          <w:rFonts w:ascii="Arial" w:hAnsi="Arial" w:cs="Arial"/>
          <w:sz w:val="23"/>
          <w:szCs w:val="23"/>
        </w:rPr>
        <w:t>E</w:t>
      </w:r>
      <w:r w:rsidR="005D0564" w:rsidRPr="00A30DC4">
        <w:rPr>
          <w:rFonts w:ascii="Arial" w:hAnsi="Arial" w:cs="Arial"/>
          <w:sz w:val="23"/>
          <w:szCs w:val="23"/>
        </w:rPr>
        <w:t xml:space="preserve">mpresas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 xml:space="preserve">orte que se encontrem no intervalo estabelecido no item </w:t>
      </w:r>
      <w:r w:rsidR="00E723A2" w:rsidRPr="00A30DC4">
        <w:rPr>
          <w:rFonts w:ascii="Arial" w:hAnsi="Arial" w:cs="Arial"/>
          <w:sz w:val="23"/>
          <w:szCs w:val="23"/>
        </w:rPr>
        <w:t>X</w:t>
      </w:r>
      <w:r w:rsidR="005D0564" w:rsidRPr="00A30DC4">
        <w:rPr>
          <w:rFonts w:ascii="Arial" w:hAnsi="Arial" w:cs="Arial"/>
          <w:sz w:val="23"/>
          <w:szCs w:val="23"/>
        </w:rPr>
        <w:t>, será realizado sorteio entre elas, definindo e convocando o vencedor do sorteio para, querendo, encaminhar melhor oferta.</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c)</w:t>
      </w:r>
      <w:r w:rsidR="003D43CF">
        <w:rPr>
          <w:rFonts w:ascii="Arial" w:hAnsi="Arial" w:cs="Arial"/>
          <w:b/>
          <w:sz w:val="23"/>
          <w:szCs w:val="23"/>
        </w:rPr>
        <w:t xml:space="preserve"> </w:t>
      </w:r>
      <w:r w:rsidR="005D0564" w:rsidRPr="00A30DC4">
        <w:rPr>
          <w:rFonts w:ascii="Arial" w:hAnsi="Arial" w:cs="Arial"/>
          <w:sz w:val="23"/>
          <w:szCs w:val="23"/>
        </w:rPr>
        <w:t xml:space="preserve">Não havendo licitante vencedor, enquadrado como </w:t>
      </w:r>
      <w:r w:rsidR="0029590F">
        <w:rPr>
          <w:rFonts w:ascii="Arial" w:hAnsi="Arial" w:cs="Arial"/>
          <w:sz w:val="23"/>
          <w:szCs w:val="23"/>
        </w:rPr>
        <w:t>Mi</w:t>
      </w:r>
      <w:r w:rsidR="005D0564" w:rsidRPr="00A30DC4">
        <w:rPr>
          <w:rFonts w:ascii="Arial" w:hAnsi="Arial" w:cs="Arial"/>
          <w:sz w:val="23"/>
          <w:szCs w:val="23"/>
        </w:rPr>
        <w:t xml:space="preserve">croempresa ou </w:t>
      </w:r>
      <w:r w:rsidR="0029590F">
        <w:rPr>
          <w:rFonts w:ascii="Arial" w:hAnsi="Arial" w:cs="Arial"/>
          <w:sz w:val="23"/>
          <w:szCs w:val="23"/>
        </w:rPr>
        <w:t>E</w:t>
      </w:r>
      <w:r w:rsidR="005D0564" w:rsidRPr="00A30DC4">
        <w:rPr>
          <w:rFonts w:ascii="Arial" w:hAnsi="Arial" w:cs="Arial"/>
          <w:sz w:val="23"/>
          <w:szCs w:val="23"/>
        </w:rPr>
        <w:t xml:space="preserve">mpresa de </w:t>
      </w:r>
      <w:r w:rsidR="0029590F">
        <w:rPr>
          <w:rFonts w:ascii="Arial" w:hAnsi="Arial" w:cs="Arial"/>
          <w:sz w:val="23"/>
          <w:szCs w:val="23"/>
        </w:rPr>
        <w:t>P</w:t>
      </w:r>
      <w:r w:rsidR="005D0564" w:rsidRPr="00A30DC4">
        <w:rPr>
          <w:rFonts w:ascii="Arial" w:hAnsi="Arial" w:cs="Arial"/>
          <w:sz w:val="23"/>
          <w:szCs w:val="23"/>
        </w:rPr>
        <w:t xml:space="preserve">equeno </w:t>
      </w:r>
      <w:r w:rsidR="0029590F">
        <w:rPr>
          <w:rFonts w:ascii="Arial" w:hAnsi="Arial" w:cs="Arial"/>
          <w:sz w:val="23"/>
          <w:szCs w:val="23"/>
        </w:rPr>
        <w:t>P</w:t>
      </w:r>
      <w:r w:rsidR="005D0564" w:rsidRPr="00A30DC4">
        <w:rPr>
          <w:rFonts w:ascii="Arial" w:hAnsi="Arial" w:cs="Arial"/>
          <w:sz w:val="23"/>
          <w:szCs w:val="23"/>
        </w:rPr>
        <w:t xml:space="preserve">orte, nos termos previstos no </w:t>
      </w:r>
      <w:r w:rsidR="00E723A2" w:rsidRPr="00A30DC4">
        <w:rPr>
          <w:rFonts w:ascii="Arial" w:hAnsi="Arial" w:cs="Arial"/>
          <w:sz w:val="23"/>
          <w:szCs w:val="23"/>
        </w:rPr>
        <w:t>item</w:t>
      </w:r>
      <w:r w:rsidR="00690A7D">
        <w:rPr>
          <w:rFonts w:ascii="Arial" w:hAnsi="Arial" w:cs="Arial"/>
          <w:sz w:val="23"/>
          <w:szCs w:val="23"/>
        </w:rPr>
        <w:t xml:space="preserve"> </w:t>
      </w:r>
      <w:r w:rsidR="00E723A2" w:rsidRPr="00A30DC4">
        <w:rPr>
          <w:rFonts w:ascii="Arial" w:hAnsi="Arial" w:cs="Arial"/>
          <w:sz w:val="23"/>
          <w:szCs w:val="23"/>
        </w:rPr>
        <w:t>X</w:t>
      </w:r>
      <w:r w:rsidR="005D0564" w:rsidRPr="00A30DC4">
        <w:rPr>
          <w:rFonts w:ascii="Arial" w:hAnsi="Arial" w:cs="Arial"/>
          <w:sz w:val="23"/>
          <w:szCs w:val="23"/>
        </w:rPr>
        <w:t>, será analisada a documentação de habilitação da licitante que originalmente apresentou a menor proposta ou lance.</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 xml:space="preserve">XI - </w:t>
      </w:r>
      <w:r w:rsidRPr="00A30DC4">
        <w:rPr>
          <w:rFonts w:ascii="Arial" w:hAnsi="Arial" w:cs="Arial"/>
          <w:sz w:val="23"/>
          <w:szCs w:val="23"/>
        </w:rPr>
        <w:t>V</w:t>
      </w:r>
      <w:r w:rsidR="005D0564" w:rsidRPr="00A30DC4">
        <w:rPr>
          <w:rFonts w:ascii="Arial" w:hAnsi="Arial" w:cs="Arial"/>
          <w:sz w:val="23"/>
          <w:szCs w:val="23"/>
        </w:rPr>
        <w:t>erifica</w:t>
      </w:r>
      <w:r w:rsidRPr="00A30DC4">
        <w:rPr>
          <w:rFonts w:ascii="Arial" w:hAnsi="Arial" w:cs="Arial"/>
          <w:sz w:val="23"/>
          <w:szCs w:val="23"/>
        </w:rPr>
        <w:t>ção da conformidade da proposta vencedora</w:t>
      </w:r>
      <w:r w:rsidR="005D0564" w:rsidRPr="00A30DC4">
        <w:rPr>
          <w:rFonts w:ascii="Arial" w:hAnsi="Arial" w:cs="Arial"/>
          <w:sz w:val="23"/>
          <w:szCs w:val="23"/>
        </w:rPr>
        <w:t xml:space="preserve"> entre a sua oferta e o valor estimado para a contratação.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XII -</w:t>
      </w:r>
      <w:r w:rsidR="005D0564" w:rsidRPr="00A30DC4">
        <w:rPr>
          <w:rFonts w:ascii="Arial" w:hAnsi="Arial" w:cs="Arial"/>
          <w:sz w:val="23"/>
          <w:szCs w:val="23"/>
        </w:rPr>
        <w:t xml:space="preserve"> Sendo aceitável a oferta, será aberto o envelope contendo a documentação de habilitação da licitante, para confirmação das suas condições </w:t>
      </w:r>
      <w:proofErr w:type="spellStart"/>
      <w:r w:rsidR="005D0564" w:rsidRPr="00A30DC4">
        <w:rPr>
          <w:rFonts w:ascii="Arial" w:hAnsi="Arial" w:cs="Arial"/>
          <w:sz w:val="23"/>
          <w:szCs w:val="23"/>
        </w:rPr>
        <w:t>habilitatórias</w:t>
      </w:r>
      <w:proofErr w:type="spellEnd"/>
      <w:r w:rsidR="005D0564" w:rsidRPr="00A30DC4">
        <w:rPr>
          <w:rFonts w:ascii="Arial" w:hAnsi="Arial" w:cs="Arial"/>
          <w:sz w:val="23"/>
          <w:szCs w:val="23"/>
        </w:rPr>
        <w:t>.</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XIII -</w:t>
      </w:r>
      <w:r w:rsidR="003D43CF">
        <w:rPr>
          <w:rFonts w:ascii="Arial" w:hAnsi="Arial" w:cs="Arial"/>
          <w:b/>
          <w:sz w:val="23"/>
          <w:szCs w:val="23"/>
        </w:rPr>
        <w:t xml:space="preserve"> </w:t>
      </w:r>
      <w:r w:rsidR="00940836" w:rsidRPr="00A30DC4">
        <w:rPr>
          <w:rFonts w:ascii="Arial" w:hAnsi="Arial" w:cs="Arial"/>
          <w:sz w:val="23"/>
          <w:szCs w:val="23"/>
        </w:rPr>
        <w:t>Verificado que a proposta de menor preço atende às exigências fixadas neste Edital quanto à “proposta” e à “habilitação”, será a respectiva licitante declarada vencedora, observada as disposições da Lei Complementar nº 123/2006.</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XIV -</w:t>
      </w:r>
      <w:r w:rsidR="005D0564" w:rsidRPr="00A30DC4">
        <w:rPr>
          <w:rFonts w:ascii="Arial" w:hAnsi="Arial" w:cs="Arial"/>
          <w:sz w:val="23"/>
          <w:szCs w:val="23"/>
        </w:rPr>
        <w:t xml:space="preserve"> Caso a licitante apresente documentação de habilitação incompleta ou incorreta, será declarada inabilitada.</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a)</w:t>
      </w:r>
      <w:r w:rsidR="005D0564" w:rsidRPr="00A30DC4">
        <w:rPr>
          <w:rFonts w:ascii="Arial" w:hAnsi="Arial" w:cs="Arial"/>
          <w:sz w:val="23"/>
          <w:szCs w:val="23"/>
        </w:rPr>
        <w:t xml:space="preserve"> Sendo a licitante vencedora uma Microempresa ou Empresa de Pequeno Porte e inabilitada exclusivamente devido a alguma irregularidade fiscal, receberá prazo de 2 (dois) dias úteis, prorrogáveis por mais dois, para apresentar comprovação de sua regularização, conforme artigo 43 da Lei Complementar nº 123 de 14/12/2006.</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 -</w:t>
      </w:r>
      <w:r w:rsidR="005D0564" w:rsidRPr="00A30DC4">
        <w:rPr>
          <w:rFonts w:ascii="Arial" w:hAnsi="Arial" w:cs="Arial"/>
          <w:sz w:val="23"/>
          <w:szCs w:val="23"/>
        </w:rPr>
        <w:t xml:space="preserve"> Constatado o atendimento pleno das exigências do Edital, será declarada a licitante vencedora, sendo-lhe adjudicado o item apregoado.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b/>
          <w:sz w:val="23"/>
          <w:szCs w:val="23"/>
        </w:rPr>
        <w:t>XVI -</w:t>
      </w:r>
      <w:r w:rsidR="005D0564" w:rsidRPr="00A30DC4">
        <w:rPr>
          <w:rFonts w:ascii="Arial" w:hAnsi="Arial" w:cs="Arial"/>
          <w:sz w:val="23"/>
          <w:szCs w:val="23"/>
        </w:rPr>
        <w:t xml:space="preserve"> Se a oferta não for aceitável ou se a licitante desatender às exigências de habilitação, o </w:t>
      </w:r>
      <w:r w:rsidR="000D629C" w:rsidRPr="00A30DC4">
        <w:rPr>
          <w:rFonts w:ascii="Arial" w:hAnsi="Arial" w:cs="Arial"/>
          <w:sz w:val="23"/>
          <w:szCs w:val="23"/>
        </w:rPr>
        <w:t>P</w:t>
      </w:r>
      <w:r w:rsidR="005D0564" w:rsidRPr="00A30DC4">
        <w:rPr>
          <w:rFonts w:ascii="Arial" w:hAnsi="Arial" w:cs="Arial"/>
          <w:sz w:val="23"/>
          <w:szCs w:val="23"/>
        </w:rPr>
        <w:t>reg</w:t>
      </w:r>
      <w:r w:rsidR="00383274">
        <w:rPr>
          <w:rFonts w:ascii="Arial" w:hAnsi="Arial" w:cs="Arial"/>
          <w:sz w:val="23"/>
          <w:szCs w:val="23"/>
        </w:rPr>
        <w:t>oeiro examinará a oferta subsequ</w:t>
      </w:r>
      <w:r w:rsidR="005D0564" w:rsidRPr="00A30DC4">
        <w:rPr>
          <w:rFonts w:ascii="Arial" w:hAnsi="Arial" w:cs="Arial"/>
          <w:sz w:val="23"/>
          <w:szCs w:val="23"/>
        </w:rPr>
        <w:t>ente, verificando a sua aceitabilidade e procedendo à habilitação da licitante na ordem de classificação, e assim sucessivamente, até a apuração de uma proposta que atenda ao Edital, sendo a respectiva licitante declarada vencedora, sendo-lhe adjudicado o item apregoado.</w:t>
      </w:r>
      <w:proofErr w:type="gramEnd"/>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XVII -</w:t>
      </w:r>
      <w:r w:rsidR="00383274">
        <w:rPr>
          <w:rFonts w:ascii="Arial" w:hAnsi="Arial" w:cs="Arial"/>
          <w:sz w:val="23"/>
          <w:szCs w:val="23"/>
        </w:rPr>
        <w:t xml:space="preserve"> Não sendo a licitante subsequ</w:t>
      </w:r>
      <w:r w:rsidR="005D0564" w:rsidRPr="00A30DC4">
        <w:rPr>
          <w:rFonts w:ascii="Arial" w:hAnsi="Arial" w:cs="Arial"/>
          <w:sz w:val="23"/>
          <w:szCs w:val="23"/>
        </w:rPr>
        <w:t xml:space="preserve">ente uma Microempresa ou Empresa de Pequeno Porte, será aplicado no que couber o item </w:t>
      </w:r>
      <w:r w:rsidR="002560EB" w:rsidRPr="00A30DC4">
        <w:rPr>
          <w:rFonts w:ascii="Arial" w:hAnsi="Arial" w:cs="Arial"/>
          <w:sz w:val="23"/>
          <w:szCs w:val="23"/>
        </w:rPr>
        <w:t>X</w:t>
      </w:r>
      <w:r w:rsidR="005D0564" w:rsidRPr="00A30DC4">
        <w:rPr>
          <w:rFonts w:ascii="Arial" w:hAnsi="Arial" w:cs="Arial"/>
          <w:sz w:val="23"/>
          <w:szCs w:val="23"/>
        </w:rPr>
        <w:t>, para exercício do direito de preferência da Lei Complementar nº 123.</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XVIII -</w:t>
      </w:r>
      <w:r w:rsidR="005D0564" w:rsidRPr="00A30DC4">
        <w:rPr>
          <w:rFonts w:ascii="Arial" w:hAnsi="Arial" w:cs="Arial"/>
          <w:sz w:val="23"/>
          <w:szCs w:val="23"/>
        </w:rPr>
        <w:t xml:space="preserve"> Caso não haja mais de uma licitante classificada, a oferta de menor preço não seja aceitável ou as ofertas de menor preço sejam inabilitadas, o </w:t>
      </w:r>
      <w:r w:rsidR="000D629C" w:rsidRPr="00A30DC4">
        <w:rPr>
          <w:rFonts w:ascii="Arial" w:hAnsi="Arial" w:cs="Arial"/>
          <w:sz w:val="23"/>
          <w:szCs w:val="23"/>
        </w:rPr>
        <w:t>P</w:t>
      </w:r>
      <w:r w:rsidR="005D0564" w:rsidRPr="00A30DC4">
        <w:rPr>
          <w:rFonts w:ascii="Arial" w:hAnsi="Arial" w:cs="Arial"/>
          <w:sz w:val="23"/>
          <w:szCs w:val="23"/>
        </w:rPr>
        <w:t>regoeiro poderá negociar diretamente com a licitante que estiver na ordem de preferência para obter melhores condições para a administração.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XIX -</w:t>
      </w:r>
      <w:r w:rsidR="003D43CF">
        <w:rPr>
          <w:rFonts w:ascii="Arial" w:hAnsi="Arial" w:cs="Arial"/>
          <w:b/>
          <w:sz w:val="23"/>
          <w:szCs w:val="23"/>
        </w:rPr>
        <w:t xml:space="preserve"> </w:t>
      </w:r>
      <w:r w:rsidR="005D0564" w:rsidRPr="00A30DC4">
        <w:rPr>
          <w:rFonts w:ascii="Arial" w:hAnsi="Arial" w:cs="Arial"/>
          <w:sz w:val="23"/>
          <w:szCs w:val="23"/>
        </w:rPr>
        <w:t>Aclamação da</w:t>
      </w:r>
      <w:r w:rsidR="00690A7D">
        <w:rPr>
          <w:rFonts w:ascii="Arial" w:hAnsi="Arial" w:cs="Arial"/>
          <w:sz w:val="23"/>
          <w:szCs w:val="23"/>
        </w:rPr>
        <w:t xml:space="preserve"> </w:t>
      </w:r>
      <w:r w:rsidR="005D0564" w:rsidRPr="00A30DC4">
        <w:rPr>
          <w:rFonts w:ascii="Arial" w:hAnsi="Arial" w:cs="Arial"/>
          <w:sz w:val="23"/>
          <w:szCs w:val="23"/>
        </w:rPr>
        <w:t>licitante vencedora.</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a)</w:t>
      </w:r>
      <w:r w:rsidR="00940836" w:rsidRPr="00A30DC4">
        <w:rPr>
          <w:rFonts w:ascii="Arial" w:hAnsi="Arial" w:cs="Arial"/>
          <w:sz w:val="23"/>
          <w:szCs w:val="23"/>
        </w:rPr>
        <w:t xml:space="preserve"> Para efeito de adjudicação, a empresa vencedora obriga-se, a fornecer no prazo de 02 (dois) dias úteis da data da reunião de abertura das propostas, a </w:t>
      </w:r>
      <w:r w:rsidR="00E81569" w:rsidRPr="00A30DC4">
        <w:rPr>
          <w:rFonts w:ascii="Arial" w:hAnsi="Arial" w:cs="Arial"/>
          <w:sz w:val="23"/>
          <w:szCs w:val="23"/>
        </w:rPr>
        <w:t>“</w:t>
      </w:r>
      <w:r w:rsidR="00940836" w:rsidRPr="00A30DC4">
        <w:rPr>
          <w:rFonts w:ascii="Arial" w:hAnsi="Arial" w:cs="Arial"/>
          <w:sz w:val="23"/>
          <w:szCs w:val="23"/>
        </w:rPr>
        <w:t>Planilha de Readequação dos Preços</w:t>
      </w:r>
      <w:r w:rsidR="00E81569" w:rsidRPr="00A30DC4">
        <w:rPr>
          <w:rFonts w:ascii="Arial" w:hAnsi="Arial" w:cs="Arial"/>
          <w:sz w:val="23"/>
          <w:szCs w:val="23"/>
        </w:rPr>
        <w:t>”</w:t>
      </w:r>
      <w:r w:rsidR="00940836" w:rsidRPr="00A30DC4">
        <w:rPr>
          <w:rFonts w:ascii="Arial" w:hAnsi="Arial" w:cs="Arial"/>
          <w:sz w:val="23"/>
          <w:szCs w:val="23"/>
        </w:rPr>
        <w:t xml:space="preserve"> adequada aos novos valores unitários resultantes dos lances finais, sob pena de aplicabilidade </w:t>
      </w:r>
      <w:proofErr w:type="gramStart"/>
      <w:r w:rsidR="00940836" w:rsidRPr="00A30DC4">
        <w:rPr>
          <w:rFonts w:ascii="Arial" w:hAnsi="Arial" w:cs="Arial"/>
          <w:sz w:val="23"/>
          <w:szCs w:val="23"/>
        </w:rPr>
        <w:t>das sansões</w:t>
      </w:r>
      <w:proofErr w:type="gramEnd"/>
      <w:r w:rsidR="00940836" w:rsidRPr="00A30DC4">
        <w:rPr>
          <w:rFonts w:ascii="Arial" w:hAnsi="Arial" w:cs="Arial"/>
          <w:sz w:val="23"/>
          <w:szCs w:val="23"/>
        </w:rPr>
        <w:t xml:space="preserve"> previstas neste Edital. A planilha deverá ser entregue ao Pregoeiro na sede do CRN</w:t>
      </w:r>
      <w:r w:rsidR="00C95F67" w:rsidRPr="00A30DC4">
        <w:rPr>
          <w:rFonts w:ascii="Arial" w:hAnsi="Arial" w:cs="Arial"/>
          <w:sz w:val="23"/>
          <w:szCs w:val="23"/>
        </w:rPr>
        <w:t>-</w:t>
      </w:r>
      <w:r w:rsidR="00940836" w:rsidRPr="00A30DC4">
        <w:rPr>
          <w:rFonts w:ascii="Arial" w:hAnsi="Arial" w:cs="Arial"/>
          <w:sz w:val="23"/>
          <w:szCs w:val="23"/>
        </w:rPr>
        <w:t>2.</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 -</w:t>
      </w:r>
      <w:r w:rsidR="003D43CF">
        <w:rPr>
          <w:rFonts w:ascii="Arial" w:hAnsi="Arial" w:cs="Arial"/>
          <w:b/>
          <w:sz w:val="23"/>
          <w:szCs w:val="23"/>
        </w:rPr>
        <w:t xml:space="preserve"> </w:t>
      </w:r>
      <w:r w:rsidR="005D0564" w:rsidRPr="00A30DC4">
        <w:rPr>
          <w:rFonts w:ascii="Arial" w:hAnsi="Arial" w:cs="Arial"/>
          <w:sz w:val="23"/>
          <w:szCs w:val="23"/>
        </w:rPr>
        <w:t xml:space="preserve">Vistas e rubrica pelo </w:t>
      </w:r>
      <w:r w:rsidR="000D629C" w:rsidRPr="00A30DC4">
        <w:rPr>
          <w:rFonts w:ascii="Arial" w:hAnsi="Arial" w:cs="Arial"/>
          <w:sz w:val="23"/>
          <w:szCs w:val="23"/>
        </w:rPr>
        <w:t>P</w:t>
      </w:r>
      <w:r w:rsidR="005D0564" w:rsidRPr="00A30DC4">
        <w:rPr>
          <w:rFonts w:ascii="Arial" w:hAnsi="Arial" w:cs="Arial"/>
          <w:sz w:val="23"/>
          <w:szCs w:val="23"/>
        </w:rPr>
        <w:t>regoeiro, pela Equipe de Apoio e pelos representantes das licitantes, em todas as propostas, nos documentos de habilitação das vencedoras e no fecho dos envelopes de habilitação remanescentes.</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 -</w:t>
      </w:r>
      <w:r w:rsidR="003D43CF">
        <w:rPr>
          <w:rFonts w:ascii="Arial" w:hAnsi="Arial" w:cs="Arial"/>
          <w:b/>
          <w:sz w:val="23"/>
          <w:szCs w:val="23"/>
        </w:rPr>
        <w:t xml:space="preserve"> </w:t>
      </w:r>
      <w:r w:rsidR="005D0564" w:rsidRPr="00A30DC4">
        <w:rPr>
          <w:rFonts w:ascii="Arial" w:hAnsi="Arial" w:cs="Arial"/>
          <w:sz w:val="23"/>
          <w:szCs w:val="23"/>
        </w:rPr>
        <w:t>Manifestação das demais licitantes quanto à intenção de recorrer, devidamente motivada, se houver manifestação positiva nesse sentido.</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XXII -</w:t>
      </w:r>
      <w:r w:rsidR="005D0564" w:rsidRPr="00A30DC4">
        <w:rPr>
          <w:rFonts w:ascii="Arial" w:hAnsi="Arial" w:cs="Arial"/>
          <w:sz w:val="23"/>
          <w:szCs w:val="23"/>
        </w:rPr>
        <w:t xml:space="preserve"> Da reunião lavrar-se-á ata circunstanciada, na qual serão registradas as ocorrências relevantes e que, ao final, deverá ser, obrigatoriamente, assinada pelo </w:t>
      </w:r>
      <w:r w:rsidR="000D629C" w:rsidRPr="00A30DC4">
        <w:rPr>
          <w:rFonts w:ascii="Arial" w:hAnsi="Arial" w:cs="Arial"/>
          <w:sz w:val="23"/>
          <w:szCs w:val="23"/>
        </w:rPr>
        <w:t>P</w:t>
      </w:r>
      <w:r w:rsidR="005D0564" w:rsidRPr="00A30DC4">
        <w:rPr>
          <w:rFonts w:ascii="Arial" w:hAnsi="Arial" w:cs="Arial"/>
          <w:sz w:val="23"/>
          <w:szCs w:val="23"/>
        </w:rPr>
        <w:t>regoeiro e pela Equipe de Apoio, e facultativamente pelos representantes das licitantes presentes, nos termos do artigo 21, inciso XI do Decreto nº 3.555/2000.</w:t>
      </w:r>
    </w:p>
    <w:p w:rsidR="00940836"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XXIII -</w:t>
      </w:r>
      <w:r w:rsidR="003D43CF">
        <w:rPr>
          <w:rFonts w:ascii="Arial" w:hAnsi="Arial" w:cs="Arial"/>
          <w:b/>
          <w:sz w:val="23"/>
          <w:szCs w:val="23"/>
        </w:rPr>
        <w:t xml:space="preserve"> </w:t>
      </w:r>
      <w:r w:rsidR="00940836" w:rsidRPr="00A30DC4">
        <w:rPr>
          <w:rFonts w:ascii="Arial" w:hAnsi="Arial" w:cs="Arial"/>
          <w:sz w:val="23"/>
          <w:szCs w:val="23"/>
        </w:rPr>
        <w:t>Homologação da licitação pela autoridade superior.</w:t>
      </w:r>
    </w:p>
    <w:p w:rsidR="005D0564" w:rsidRPr="00A30DC4" w:rsidRDefault="007C75E4"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XXIV -</w:t>
      </w:r>
      <w:r w:rsidR="005D0564" w:rsidRPr="00A30DC4">
        <w:rPr>
          <w:rFonts w:ascii="Arial" w:hAnsi="Arial" w:cs="Arial"/>
          <w:sz w:val="23"/>
          <w:szCs w:val="23"/>
        </w:rPr>
        <w:t xml:space="preserve"> Quando todas as propostas forem desclassificadas, o </w:t>
      </w:r>
      <w:r w:rsidR="000D629C" w:rsidRPr="00A30DC4">
        <w:rPr>
          <w:rFonts w:ascii="Arial" w:hAnsi="Arial" w:cs="Arial"/>
          <w:sz w:val="23"/>
          <w:szCs w:val="23"/>
        </w:rPr>
        <w:t>P</w:t>
      </w:r>
      <w:r w:rsidR="005D0564" w:rsidRPr="00A30DC4">
        <w:rPr>
          <w:rFonts w:ascii="Arial" w:hAnsi="Arial" w:cs="Arial"/>
          <w:sz w:val="23"/>
          <w:szCs w:val="23"/>
        </w:rPr>
        <w:t>regoeiro fixará aos licitantes o prazo de 08 (oito) dias úteis para a apresentação de novas propostas, escoimadas das causas da desclassificação.</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XXV -</w:t>
      </w:r>
      <w:r w:rsidR="005D0564" w:rsidRPr="00A30DC4">
        <w:rPr>
          <w:rFonts w:ascii="Arial" w:hAnsi="Arial" w:cs="Arial"/>
          <w:sz w:val="23"/>
          <w:szCs w:val="23"/>
        </w:rPr>
        <w:tab/>
      </w:r>
      <w:r w:rsidR="00940836" w:rsidRPr="00A30DC4">
        <w:rPr>
          <w:rFonts w:ascii="Arial" w:hAnsi="Arial" w:cs="Arial"/>
          <w:sz w:val="23"/>
          <w:szCs w:val="23"/>
        </w:rPr>
        <w:t>O Pregoeiro</w:t>
      </w:r>
      <w:r w:rsidR="005D0564" w:rsidRPr="00A30DC4">
        <w:rPr>
          <w:rFonts w:ascii="Arial" w:hAnsi="Arial" w:cs="Arial"/>
          <w:sz w:val="23"/>
          <w:szCs w:val="23"/>
        </w:rPr>
        <w:t xml:space="preserve"> poderá solicitar esclarecimentos e/ou informações adicionais a qualquer das licitantes, a fim de </w:t>
      </w:r>
      <w:proofErr w:type="gramStart"/>
      <w:r w:rsidR="005D0564" w:rsidRPr="00A30DC4">
        <w:rPr>
          <w:rFonts w:ascii="Arial" w:hAnsi="Arial" w:cs="Arial"/>
          <w:sz w:val="23"/>
          <w:szCs w:val="23"/>
        </w:rPr>
        <w:t>dirimir dúvidas</w:t>
      </w:r>
      <w:proofErr w:type="gramEnd"/>
      <w:r w:rsidR="005D0564" w:rsidRPr="00A30DC4">
        <w:rPr>
          <w:rFonts w:ascii="Arial" w:hAnsi="Arial" w:cs="Arial"/>
          <w:sz w:val="23"/>
          <w:szCs w:val="23"/>
        </w:rPr>
        <w:t xml:space="preserve"> que, eventualmente, venham a ocorrer.</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XXVI -</w:t>
      </w:r>
      <w:r w:rsidR="005D0564" w:rsidRPr="00A30DC4">
        <w:rPr>
          <w:rFonts w:ascii="Arial" w:hAnsi="Arial" w:cs="Arial"/>
          <w:sz w:val="23"/>
          <w:szCs w:val="23"/>
        </w:rPr>
        <w:tab/>
        <w:t xml:space="preserve">No julgamento da habilitação e das propostas, </w:t>
      </w:r>
      <w:r w:rsidR="005128FF" w:rsidRPr="00A30DC4">
        <w:rPr>
          <w:rFonts w:ascii="Arial" w:hAnsi="Arial" w:cs="Arial"/>
          <w:sz w:val="23"/>
          <w:szCs w:val="23"/>
        </w:rPr>
        <w:t>o</w:t>
      </w:r>
      <w:r w:rsidR="00940836" w:rsidRPr="00A30DC4">
        <w:rPr>
          <w:rFonts w:ascii="Arial" w:hAnsi="Arial" w:cs="Arial"/>
          <w:sz w:val="23"/>
          <w:szCs w:val="23"/>
        </w:rPr>
        <w:t xml:space="preserve"> Pregoeiro</w:t>
      </w:r>
      <w:r w:rsidR="005D0564" w:rsidRPr="00A30DC4">
        <w:rPr>
          <w:rFonts w:ascii="Arial" w:hAnsi="Arial" w:cs="Arial"/>
          <w:sz w:val="23"/>
          <w:szCs w:val="23"/>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5D0564" w:rsidRPr="00A30DC4" w:rsidRDefault="007C75E4"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t>XXVII -</w:t>
      </w:r>
      <w:r w:rsidR="003D43CF">
        <w:rPr>
          <w:rFonts w:ascii="Arial" w:hAnsi="Arial" w:cs="Arial"/>
          <w:b/>
          <w:sz w:val="23"/>
          <w:szCs w:val="23"/>
        </w:rPr>
        <w:t xml:space="preserve"> </w:t>
      </w:r>
      <w:r w:rsidR="005D0564" w:rsidRPr="00A30DC4">
        <w:rPr>
          <w:rFonts w:ascii="Arial" w:hAnsi="Arial" w:cs="Arial"/>
          <w:sz w:val="23"/>
          <w:szCs w:val="23"/>
        </w:rPr>
        <w:t xml:space="preserve">No caso de a sessão do Pregão, em situação excepcional, vir a ser suspensa antes de cumpridas todas as suas fases, os envelopes, devidamente rubricados no fecho, ficarão sob a guarda do </w:t>
      </w:r>
      <w:r w:rsidR="000D629C" w:rsidRPr="00A30DC4">
        <w:rPr>
          <w:rFonts w:ascii="Arial" w:hAnsi="Arial" w:cs="Arial"/>
          <w:sz w:val="23"/>
          <w:szCs w:val="23"/>
        </w:rPr>
        <w:t>P</w:t>
      </w:r>
      <w:r w:rsidR="005D0564" w:rsidRPr="00A30DC4">
        <w:rPr>
          <w:rFonts w:ascii="Arial" w:hAnsi="Arial" w:cs="Arial"/>
          <w:sz w:val="23"/>
          <w:szCs w:val="23"/>
        </w:rPr>
        <w:t>regoeiro e serão exibidos, ainda lacrados e com as rubricas das licitantes, na sessão marcada para o prosseguimento dos trabalhos.</w:t>
      </w:r>
      <w:proofErr w:type="gramEnd"/>
    </w:p>
    <w:p w:rsidR="0061735D" w:rsidRPr="00A30DC4" w:rsidRDefault="00AA61D5"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10</w:t>
      </w:r>
      <w:r w:rsidR="0061735D" w:rsidRPr="00A30DC4">
        <w:rPr>
          <w:rFonts w:ascii="Arial" w:eastAsia="Times New Roman" w:hAnsi="Arial" w:cs="Arial"/>
          <w:b/>
          <w:sz w:val="23"/>
          <w:szCs w:val="23"/>
        </w:rPr>
        <w:t>.</w:t>
      </w:r>
      <w:r w:rsidR="0061735D" w:rsidRPr="00A30DC4">
        <w:rPr>
          <w:rFonts w:ascii="Arial" w:eastAsia="Times New Roman" w:hAnsi="Arial" w:cs="Arial"/>
          <w:b/>
          <w:sz w:val="23"/>
          <w:szCs w:val="23"/>
        </w:rPr>
        <w:tab/>
        <w:t xml:space="preserve"> DOS DOCUMENTOS DE </w:t>
      </w:r>
      <w:proofErr w:type="gramStart"/>
      <w:r w:rsidR="0061735D" w:rsidRPr="00A30DC4">
        <w:rPr>
          <w:rFonts w:ascii="Arial" w:eastAsia="Times New Roman" w:hAnsi="Arial" w:cs="Arial"/>
          <w:b/>
          <w:sz w:val="23"/>
          <w:szCs w:val="23"/>
        </w:rPr>
        <w:t>HABILITAÇÃO</w:t>
      </w:r>
      <w:proofErr w:type="gramEnd"/>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.1.</w:t>
      </w:r>
      <w:r w:rsidR="0061735D" w:rsidRPr="00A30DC4">
        <w:rPr>
          <w:rFonts w:ascii="Arial" w:hAnsi="Arial" w:cs="Arial"/>
          <w:sz w:val="23"/>
          <w:szCs w:val="23"/>
        </w:rPr>
        <w:t xml:space="preserve"> O envelope "Documentos de Habilitação" deverá conter os documentos abaixo relacionados, em uma única via, sem rasuras, emendas ou ressalvas.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3D43CF">
        <w:rPr>
          <w:rFonts w:ascii="Arial" w:hAnsi="Arial" w:cs="Arial"/>
          <w:b/>
          <w:sz w:val="23"/>
          <w:szCs w:val="23"/>
        </w:rPr>
        <w:t xml:space="preserve"> </w:t>
      </w:r>
      <w:r w:rsidR="0061735D" w:rsidRPr="00A30DC4">
        <w:rPr>
          <w:rFonts w:ascii="Arial" w:hAnsi="Arial" w:cs="Arial"/>
          <w:b/>
          <w:sz w:val="23"/>
          <w:szCs w:val="23"/>
        </w:rPr>
        <w:t>HABILITAÇÃO JURÍDICA</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.2.1.</w:t>
      </w:r>
      <w:r w:rsidR="0061735D" w:rsidRPr="00A30DC4">
        <w:rPr>
          <w:rFonts w:ascii="Arial" w:hAnsi="Arial" w:cs="Arial"/>
          <w:sz w:val="23"/>
          <w:szCs w:val="23"/>
        </w:rPr>
        <w:t xml:space="preserve"> Registro </w:t>
      </w:r>
      <w:r w:rsidR="003D43CF">
        <w:rPr>
          <w:rFonts w:ascii="Arial" w:hAnsi="Arial" w:cs="Arial"/>
          <w:sz w:val="23"/>
          <w:szCs w:val="23"/>
        </w:rPr>
        <w:t>C</w:t>
      </w:r>
      <w:r w:rsidR="0061735D" w:rsidRPr="00A30DC4">
        <w:rPr>
          <w:rFonts w:ascii="Arial" w:hAnsi="Arial" w:cs="Arial"/>
          <w:sz w:val="23"/>
          <w:szCs w:val="23"/>
        </w:rPr>
        <w:t>omercial, no caso de empresa individual.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.2.2.</w:t>
      </w:r>
      <w:r w:rsidR="0061735D" w:rsidRPr="00A30DC4">
        <w:rPr>
          <w:rFonts w:ascii="Arial" w:hAnsi="Arial" w:cs="Arial"/>
          <w:sz w:val="23"/>
          <w:szCs w:val="23"/>
        </w:rPr>
        <w:t xml:space="preserve"> Ato constitutivo, </w:t>
      </w:r>
      <w:r w:rsidR="005128FF" w:rsidRPr="00A30DC4">
        <w:rPr>
          <w:rFonts w:ascii="Arial" w:hAnsi="Arial" w:cs="Arial"/>
          <w:sz w:val="23"/>
          <w:szCs w:val="23"/>
        </w:rPr>
        <w:t>E</w:t>
      </w:r>
      <w:r w:rsidR="0061735D" w:rsidRPr="00A30DC4">
        <w:rPr>
          <w:rFonts w:ascii="Arial" w:hAnsi="Arial" w:cs="Arial"/>
          <w:sz w:val="23"/>
          <w:szCs w:val="23"/>
        </w:rPr>
        <w:t>statuto ou Contrato Social em vigor, devidamente registrado, para as sociedades comerciais, acompanhado de documentos referentes à eleição dos administradores da sociedade, no caso de sociedades por ações.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.2.3.</w:t>
      </w:r>
      <w:r w:rsidR="0061735D" w:rsidRPr="00A30DC4">
        <w:rPr>
          <w:rFonts w:ascii="Arial" w:hAnsi="Arial" w:cs="Arial"/>
          <w:sz w:val="23"/>
          <w:szCs w:val="23"/>
        </w:rPr>
        <w:t xml:space="preserve"> Ato constitutivo devidamente registrado no Cartório de Registro Civil de Pessoas Jurídicas tratando-se de sociedades simples, acompanhado de prova da diretoria em exercício.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4</w:t>
      </w:r>
      <w:r w:rsidR="0061735D" w:rsidRPr="00A30DC4">
        <w:rPr>
          <w:rFonts w:ascii="Arial" w:hAnsi="Arial" w:cs="Arial"/>
          <w:b/>
          <w:sz w:val="23"/>
          <w:szCs w:val="23"/>
        </w:rPr>
        <w:t>.</w:t>
      </w:r>
      <w:r w:rsidR="0061735D" w:rsidRPr="00A30DC4">
        <w:rPr>
          <w:rFonts w:ascii="Arial" w:hAnsi="Arial" w:cs="Arial"/>
          <w:sz w:val="23"/>
          <w:szCs w:val="23"/>
        </w:rPr>
        <w:t xml:space="preserve"> Decreto de autorização e ato de registro ou autorização para funcionamento expedido pelo órgão competente, tratando-se de empresa ou sociedade estrangeira em funcionamento no país, quando a atividade assim o exigir.</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5</w:t>
      </w:r>
      <w:r w:rsidR="0061735D" w:rsidRPr="00A30DC4">
        <w:rPr>
          <w:rFonts w:ascii="Arial" w:hAnsi="Arial" w:cs="Arial"/>
          <w:b/>
          <w:sz w:val="23"/>
          <w:szCs w:val="23"/>
        </w:rPr>
        <w:t xml:space="preserve">. </w:t>
      </w:r>
      <w:r w:rsidR="0061735D" w:rsidRPr="00A30DC4">
        <w:rPr>
          <w:rFonts w:ascii="Arial" w:hAnsi="Arial" w:cs="Arial"/>
          <w:sz w:val="23"/>
          <w:szCs w:val="23"/>
        </w:rPr>
        <w:t>Cópia autenticada da cédula de identidade dos responsáveis legais da licitante.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6</w:t>
      </w:r>
      <w:r w:rsidR="0061735D" w:rsidRPr="00A30DC4">
        <w:rPr>
          <w:rFonts w:ascii="Arial" w:hAnsi="Arial" w:cs="Arial"/>
          <w:b/>
          <w:sz w:val="23"/>
          <w:szCs w:val="23"/>
        </w:rPr>
        <w:t xml:space="preserve">. </w:t>
      </w:r>
      <w:r w:rsidR="0061735D" w:rsidRPr="00A30DC4">
        <w:rPr>
          <w:rFonts w:ascii="Arial" w:hAnsi="Arial" w:cs="Arial"/>
          <w:sz w:val="23"/>
          <w:szCs w:val="23"/>
        </w:rPr>
        <w:t xml:space="preserve">Declaração sob as penas da Lei, expedida pela empresa licitante, que não foi declarada INIDÔNEA para licitar ou contratar com a Administração Pública, conforme modelo do </w:t>
      </w:r>
      <w:r w:rsidR="000E50D8" w:rsidRPr="00A30DC4">
        <w:rPr>
          <w:rFonts w:ascii="Arial" w:hAnsi="Arial" w:cs="Arial"/>
          <w:sz w:val="23"/>
          <w:szCs w:val="23"/>
        </w:rPr>
        <w:t>anexo</w:t>
      </w:r>
      <w:r w:rsidR="0061735D" w:rsidRPr="00A30DC4">
        <w:rPr>
          <w:rFonts w:ascii="Arial" w:hAnsi="Arial" w:cs="Arial"/>
          <w:sz w:val="23"/>
          <w:szCs w:val="23"/>
        </w:rPr>
        <w:t xml:space="preserve"> V</w:t>
      </w:r>
      <w:r w:rsidR="00DE4D09" w:rsidRPr="00A30DC4">
        <w:rPr>
          <w:rFonts w:ascii="Arial" w:hAnsi="Arial" w:cs="Arial"/>
          <w:sz w:val="23"/>
          <w:szCs w:val="23"/>
        </w:rPr>
        <w:t>I</w:t>
      </w:r>
      <w:r w:rsidR="00F97AF7">
        <w:rPr>
          <w:rFonts w:ascii="Arial" w:hAnsi="Arial" w:cs="Arial"/>
          <w:sz w:val="23"/>
          <w:szCs w:val="23"/>
        </w:rPr>
        <w:t>II</w:t>
      </w:r>
      <w:r w:rsidR="0061735D" w:rsidRPr="00A30DC4">
        <w:rPr>
          <w:rFonts w:ascii="Arial" w:hAnsi="Arial" w:cs="Arial"/>
          <w:sz w:val="23"/>
          <w:szCs w:val="23"/>
        </w:rPr>
        <w:t>, assinada por seu(s) representante(s) legal(</w:t>
      </w:r>
      <w:proofErr w:type="spellStart"/>
      <w:r w:rsidR="0061735D" w:rsidRPr="00A30DC4">
        <w:rPr>
          <w:rFonts w:ascii="Arial" w:hAnsi="Arial" w:cs="Arial"/>
          <w:sz w:val="23"/>
          <w:szCs w:val="23"/>
        </w:rPr>
        <w:t>is</w:t>
      </w:r>
      <w:proofErr w:type="spellEnd"/>
      <w:r w:rsidR="0061735D" w:rsidRPr="00A30DC4">
        <w:rPr>
          <w:rFonts w:ascii="Arial" w:hAnsi="Arial" w:cs="Arial"/>
          <w:sz w:val="23"/>
          <w:szCs w:val="23"/>
        </w:rPr>
        <w:t>).</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lastRenderedPageBreak/>
        <w:t>10</w:t>
      </w:r>
      <w:r w:rsidR="0061735D" w:rsidRPr="00A30DC4">
        <w:rPr>
          <w:rFonts w:ascii="Arial" w:hAnsi="Arial" w:cs="Arial"/>
          <w:b/>
          <w:sz w:val="23"/>
          <w:szCs w:val="23"/>
        </w:rPr>
        <w:t>.2.</w:t>
      </w:r>
      <w:r w:rsidR="00F80171" w:rsidRPr="00A30DC4">
        <w:rPr>
          <w:rFonts w:ascii="Arial" w:hAnsi="Arial" w:cs="Arial"/>
          <w:b/>
          <w:sz w:val="23"/>
          <w:szCs w:val="23"/>
        </w:rPr>
        <w:t>7</w:t>
      </w:r>
      <w:r w:rsidR="0061735D" w:rsidRPr="00A30DC4">
        <w:rPr>
          <w:rFonts w:ascii="Arial" w:hAnsi="Arial" w:cs="Arial"/>
          <w:b/>
          <w:sz w:val="23"/>
          <w:szCs w:val="23"/>
        </w:rPr>
        <w:t xml:space="preserve">. </w:t>
      </w:r>
      <w:r w:rsidR="0061735D" w:rsidRPr="00A30DC4">
        <w:rPr>
          <w:rFonts w:ascii="Arial" w:hAnsi="Arial" w:cs="Arial"/>
          <w:sz w:val="23"/>
          <w:szCs w:val="23"/>
        </w:rPr>
        <w:t xml:space="preserve">Os documentos mencionados nos itens </w:t>
      </w:r>
      <w:r w:rsidR="000D73CA" w:rsidRPr="00A30DC4">
        <w:rPr>
          <w:rFonts w:ascii="Arial" w:hAnsi="Arial" w:cs="Arial"/>
          <w:sz w:val="23"/>
          <w:szCs w:val="23"/>
        </w:rPr>
        <w:t>10</w:t>
      </w:r>
      <w:r w:rsidR="0061735D" w:rsidRPr="00A30DC4">
        <w:rPr>
          <w:rFonts w:ascii="Arial" w:hAnsi="Arial" w:cs="Arial"/>
          <w:sz w:val="23"/>
          <w:szCs w:val="23"/>
        </w:rPr>
        <w:t xml:space="preserve">.2.1, </w:t>
      </w:r>
      <w:r w:rsidR="000D73CA" w:rsidRPr="00A30DC4">
        <w:rPr>
          <w:rFonts w:ascii="Arial" w:hAnsi="Arial" w:cs="Arial"/>
          <w:sz w:val="23"/>
          <w:szCs w:val="23"/>
        </w:rPr>
        <w:t>10</w:t>
      </w:r>
      <w:r w:rsidR="0061735D" w:rsidRPr="00A30DC4">
        <w:rPr>
          <w:rFonts w:ascii="Arial" w:hAnsi="Arial" w:cs="Arial"/>
          <w:sz w:val="23"/>
          <w:szCs w:val="23"/>
        </w:rPr>
        <w:t xml:space="preserve">.2.2, </w:t>
      </w:r>
      <w:r w:rsidR="000D73CA" w:rsidRPr="00A30DC4">
        <w:rPr>
          <w:rFonts w:ascii="Arial" w:hAnsi="Arial" w:cs="Arial"/>
          <w:sz w:val="23"/>
          <w:szCs w:val="23"/>
        </w:rPr>
        <w:t>10</w:t>
      </w:r>
      <w:r w:rsidR="0061735D" w:rsidRPr="00A30DC4">
        <w:rPr>
          <w:rFonts w:ascii="Arial" w:hAnsi="Arial" w:cs="Arial"/>
          <w:sz w:val="23"/>
          <w:szCs w:val="23"/>
        </w:rPr>
        <w:t>.2.3 deverão estar acompanhados de todas as suas alterações ou da respectiva consolidação.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.2.</w:t>
      </w:r>
      <w:r w:rsidR="00F80171" w:rsidRPr="00A30DC4">
        <w:rPr>
          <w:rFonts w:ascii="Arial" w:hAnsi="Arial" w:cs="Arial"/>
          <w:b/>
          <w:sz w:val="23"/>
          <w:szCs w:val="23"/>
        </w:rPr>
        <w:t>8</w:t>
      </w:r>
      <w:r w:rsidR="0061735D" w:rsidRPr="00A30DC4">
        <w:rPr>
          <w:rFonts w:ascii="Arial" w:hAnsi="Arial" w:cs="Arial"/>
          <w:b/>
          <w:sz w:val="23"/>
          <w:szCs w:val="23"/>
        </w:rPr>
        <w:t xml:space="preserve">. </w:t>
      </w:r>
      <w:r w:rsidR="0061735D" w:rsidRPr="00A30DC4">
        <w:rPr>
          <w:rFonts w:ascii="Arial" w:hAnsi="Arial" w:cs="Arial"/>
          <w:sz w:val="23"/>
          <w:szCs w:val="23"/>
        </w:rPr>
        <w:t xml:space="preserve">Os documentos mencionados nos itens </w:t>
      </w:r>
      <w:r w:rsidR="000D73CA" w:rsidRPr="00A30DC4">
        <w:rPr>
          <w:rFonts w:ascii="Arial" w:hAnsi="Arial" w:cs="Arial"/>
          <w:sz w:val="23"/>
          <w:szCs w:val="23"/>
        </w:rPr>
        <w:t>10</w:t>
      </w:r>
      <w:r w:rsidR="0061735D" w:rsidRPr="00A30DC4">
        <w:rPr>
          <w:rFonts w:ascii="Arial" w:hAnsi="Arial" w:cs="Arial"/>
          <w:sz w:val="23"/>
          <w:szCs w:val="23"/>
        </w:rPr>
        <w:t xml:space="preserve">.2.1, </w:t>
      </w:r>
      <w:r w:rsidR="000D73CA" w:rsidRPr="00A30DC4">
        <w:rPr>
          <w:rFonts w:ascii="Arial" w:hAnsi="Arial" w:cs="Arial"/>
          <w:sz w:val="23"/>
          <w:szCs w:val="23"/>
        </w:rPr>
        <w:t>10.2.2, 10</w:t>
      </w:r>
      <w:r w:rsidR="0061735D" w:rsidRPr="00A30DC4">
        <w:rPr>
          <w:rFonts w:ascii="Arial" w:hAnsi="Arial" w:cs="Arial"/>
          <w:sz w:val="23"/>
          <w:szCs w:val="23"/>
        </w:rPr>
        <w:t xml:space="preserve">.2.3 deverão indicar que a licitante tem, dentre seus objetivos sociais, </w:t>
      </w:r>
      <w:r w:rsidR="008E78A6" w:rsidRPr="00A30DC4">
        <w:rPr>
          <w:rFonts w:ascii="Arial" w:hAnsi="Arial" w:cs="Arial"/>
          <w:sz w:val="23"/>
          <w:szCs w:val="23"/>
        </w:rPr>
        <w:t>prestação de serviços da</w:t>
      </w:r>
      <w:r w:rsidR="0061735D" w:rsidRPr="00A30DC4">
        <w:rPr>
          <w:rFonts w:ascii="Arial" w:hAnsi="Arial" w:cs="Arial"/>
          <w:sz w:val="23"/>
          <w:szCs w:val="23"/>
        </w:rPr>
        <w:t xml:space="preserve"> mesma natureza que o objeto desta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w:t>
      </w:r>
      <w:r w:rsidR="003D43CF">
        <w:rPr>
          <w:rFonts w:ascii="Arial" w:hAnsi="Arial" w:cs="Arial"/>
          <w:b/>
          <w:sz w:val="23"/>
          <w:szCs w:val="23"/>
        </w:rPr>
        <w:t xml:space="preserve"> </w:t>
      </w:r>
      <w:r w:rsidR="0061735D" w:rsidRPr="00A30DC4">
        <w:rPr>
          <w:rFonts w:ascii="Arial" w:hAnsi="Arial" w:cs="Arial"/>
          <w:b/>
          <w:sz w:val="23"/>
          <w:szCs w:val="23"/>
        </w:rPr>
        <w:t>REGULARIDADE FISCAL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.3.1.</w:t>
      </w:r>
      <w:r w:rsidR="0061735D" w:rsidRPr="00A30DC4">
        <w:rPr>
          <w:rFonts w:ascii="Arial" w:hAnsi="Arial" w:cs="Arial"/>
          <w:sz w:val="23"/>
          <w:szCs w:val="23"/>
        </w:rPr>
        <w:t xml:space="preserve"> Prova de inscrição no Cadastro Nacional de Pessoa Jurídica (CNPJ).</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 xml:space="preserve">.3.2. </w:t>
      </w:r>
      <w:r w:rsidR="0061735D" w:rsidRPr="00A30DC4">
        <w:rPr>
          <w:rFonts w:ascii="Arial" w:hAnsi="Arial" w:cs="Arial"/>
          <w:sz w:val="23"/>
          <w:szCs w:val="23"/>
        </w:rPr>
        <w:t>Prova de inscrição no Cadastro de Pessoas Físicas (CPF), no caso de empresa individual.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.3.3.</w:t>
      </w:r>
      <w:r w:rsidR="0061735D" w:rsidRPr="00A30DC4">
        <w:rPr>
          <w:rFonts w:ascii="Arial" w:hAnsi="Arial" w:cs="Arial"/>
          <w:sz w:val="23"/>
          <w:szCs w:val="23"/>
        </w:rPr>
        <w:t xml:space="preserve"> Prova de inscrição no cadastro de contribuintes estadual se a pessoa jurídica comercializar mercadorias, conforme exigível pela natureza da atividade, relativa ao domicílio ou sede da licitante e, compatível com o objeto da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.3.4.</w:t>
      </w:r>
      <w:r w:rsidR="0061735D" w:rsidRPr="00A30DC4">
        <w:rPr>
          <w:rFonts w:ascii="Arial" w:hAnsi="Arial" w:cs="Arial"/>
          <w:sz w:val="23"/>
          <w:szCs w:val="23"/>
        </w:rPr>
        <w:t xml:space="preserve"> Prova de inscrição no cadastro de contribuintes municipal se for prestadora de serviços, conforme exigível pela natureza da atividade, relativa ao domicílio ou sede da licitante e, compatível com o objeto da licitação.</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.3.5.</w:t>
      </w:r>
      <w:r w:rsidR="0061735D" w:rsidRPr="00A30DC4">
        <w:rPr>
          <w:rFonts w:ascii="Arial" w:hAnsi="Arial" w:cs="Arial"/>
          <w:sz w:val="23"/>
          <w:szCs w:val="23"/>
        </w:rPr>
        <w:t xml:space="preserve"> Prova de regularidade para com a Fazenda Federal, mediante a apresentação de: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.3.5.1.</w:t>
      </w:r>
      <w:r w:rsidR="0061735D" w:rsidRPr="00A30DC4">
        <w:rPr>
          <w:rFonts w:ascii="Arial" w:hAnsi="Arial" w:cs="Arial"/>
          <w:sz w:val="23"/>
          <w:szCs w:val="23"/>
        </w:rPr>
        <w:t xml:space="preserve"> Certidão negativa de débitos expedida pela Secretaria da Receita Federal.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 xml:space="preserve">.3.5.2. </w:t>
      </w:r>
      <w:r w:rsidR="0061735D" w:rsidRPr="00A30DC4">
        <w:rPr>
          <w:rFonts w:ascii="Arial" w:hAnsi="Arial" w:cs="Arial"/>
          <w:sz w:val="23"/>
          <w:szCs w:val="23"/>
        </w:rPr>
        <w:t>Certidão negativa de débitos inscritos na Divida Ativa da União, expedida pela Procuradoria da Fazenda Nacional.</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.3.6.</w:t>
      </w:r>
      <w:r w:rsidR="0061735D" w:rsidRPr="00A30DC4">
        <w:rPr>
          <w:rFonts w:ascii="Arial" w:hAnsi="Arial" w:cs="Arial"/>
          <w:sz w:val="23"/>
          <w:szCs w:val="23"/>
        </w:rPr>
        <w:t xml:space="preserve"> Prova de regularidade para com a Fazenda Estadual, mediante a apresentação de certidão negativa de débito, expedida pelo órgão competente do local da sede da licitante.</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.3.7.</w:t>
      </w:r>
      <w:r w:rsidR="0061735D" w:rsidRPr="00A30DC4">
        <w:rPr>
          <w:rFonts w:ascii="Arial" w:hAnsi="Arial" w:cs="Arial"/>
          <w:sz w:val="23"/>
          <w:szCs w:val="23"/>
        </w:rPr>
        <w:t xml:space="preserve"> Prova de regularidade para com a Fazenda Municipal da sede do proponente, ou outra equivalente, na forma da Lei.</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.3.8.</w:t>
      </w:r>
      <w:r w:rsidR="0061735D" w:rsidRPr="00A30DC4">
        <w:rPr>
          <w:rFonts w:ascii="Arial" w:hAnsi="Arial" w:cs="Arial"/>
          <w:sz w:val="23"/>
          <w:szCs w:val="23"/>
        </w:rPr>
        <w:t xml:space="preserve"> Prova de regularidade relativa à Seguridade Social (INSS).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.3.9.</w:t>
      </w:r>
      <w:r w:rsidR="0061735D" w:rsidRPr="00A30DC4">
        <w:rPr>
          <w:rFonts w:ascii="Arial" w:hAnsi="Arial" w:cs="Arial"/>
          <w:sz w:val="23"/>
          <w:szCs w:val="23"/>
        </w:rPr>
        <w:t xml:space="preserve"> Prova de regularidade relativa ao Fundo de Garantia por Tempo de Serviço (FGTS), mediante apresentação de Certificado de Regularidade de Situação (CRS) expedido pela Caixa Econômica Federal.</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hAnsi="Arial" w:cs="Arial"/>
          <w:b/>
          <w:sz w:val="23"/>
          <w:szCs w:val="23"/>
        </w:rPr>
        <w:t>10</w:t>
      </w:r>
      <w:r w:rsidR="0061735D" w:rsidRPr="00A30DC4">
        <w:rPr>
          <w:rFonts w:ascii="Arial" w:hAnsi="Arial" w:cs="Arial"/>
          <w:b/>
          <w:sz w:val="23"/>
          <w:szCs w:val="23"/>
        </w:rPr>
        <w:t>.3.1</w:t>
      </w:r>
      <w:r w:rsidR="003C4F5B" w:rsidRPr="00A30DC4">
        <w:rPr>
          <w:rFonts w:ascii="Arial" w:hAnsi="Arial" w:cs="Arial"/>
          <w:b/>
          <w:sz w:val="23"/>
          <w:szCs w:val="23"/>
        </w:rPr>
        <w:t>0</w:t>
      </w:r>
      <w:r w:rsidR="0061735D" w:rsidRPr="00A30DC4">
        <w:rPr>
          <w:rFonts w:ascii="Arial" w:hAnsi="Arial" w:cs="Arial"/>
          <w:b/>
          <w:sz w:val="23"/>
          <w:szCs w:val="23"/>
        </w:rPr>
        <w:t xml:space="preserve">. </w:t>
      </w:r>
      <w:proofErr w:type="gramStart"/>
      <w:r w:rsidR="0061735D" w:rsidRPr="00A30DC4">
        <w:rPr>
          <w:rFonts w:ascii="Arial" w:eastAsia="Calibri" w:hAnsi="Arial" w:cs="Arial"/>
          <w:sz w:val="23"/>
          <w:szCs w:val="23"/>
        </w:rPr>
        <w:t xml:space="preserve">Declaração sob as penas da Lei, firmada por representante legal da empresa licitante, de que não emprega menores de 18 (dezoito) anos em trabalho noturno, perigoso ou insalubre, e de que não emprega menores de 16 (dezesseis) anos em qualquer trabalho, salvo na condição de aprendiz, a partir dos 14 (quatorze) anos, conforme </w:t>
      </w:r>
      <w:r w:rsidR="000E50D8" w:rsidRPr="00A30DC4">
        <w:rPr>
          <w:rFonts w:ascii="Arial" w:eastAsia="Calibri" w:hAnsi="Arial" w:cs="Arial"/>
          <w:sz w:val="23"/>
          <w:szCs w:val="23"/>
        </w:rPr>
        <w:t>anexo</w:t>
      </w:r>
      <w:r w:rsidR="00690A7D">
        <w:rPr>
          <w:rFonts w:ascii="Arial" w:eastAsia="Calibri" w:hAnsi="Arial" w:cs="Arial"/>
          <w:sz w:val="23"/>
          <w:szCs w:val="23"/>
        </w:rPr>
        <w:t xml:space="preserve"> </w:t>
      </w:r>
      <w:r w:rsidR="00F97AF7">
        <w:rPr>
          <w:rFonts w:ascii="Arial" w:eastAsia="Calibri" w:hAnsi="Arial" w:cs="Arial"/>
          <w:sz w:val="23"/>
          <w:szCs w:val="23"/>
        </w:rPr>
        <w:t>IX</w:t>
      </w:r>
      <w:r w:rsidR="0061735D" w:rsidRPr="00A30DC4">
        <w:rPr>
          <w:rFonts w:ascii="Arial" w:eastAsia="Calibri" w:hAnsi="Arial" w:cs="Arial"/>
          <w:sz w:val="23"/>
          <w:szCs w:val="23"/>
        </w:rPr>
        <w:t xml:space="preserve"> deste Edital.</w:t>
      </w:r>
      <w:proofErr w:type="gramEnd"/>
    </w:p>
    <w:p w:rsidR="00160D8B" w:rsidRPr="00B6025B"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b/>
          <w:sz w:val="23"/>
          <w:szCs w:val="23"/>
        </w:rPr>
      </w:pPr>
      <w:r w:rsidRPr="00B6025B">
        <w:rPr>
          <w:rFonts w:ascii="Arial" w:eastAsia="Calibri" w:hAnsi="Arial" w:cs="Arial"/>
          <w:b/>
          <w:sz w:val="23"/>
          <w:szCs w:val="23"/>
        </w:rPr>
        <w:t>10</w:t>
      </w:r>
      <w:r w:rsidR="00160D8B" w:rsidRPr="00B6025B">
        <w:rPr>
          <w:rFonts w:ascii="Arial" w:eastAsia="Calibri" w:hAnsi="Arial" w:cs="Arial"/>
          <w:b/>
          <w:sz w:val="23"/>
          <w:szCs w:val="23"/>
        </w:rPr>
        <w:t>.4. QUALIFICAÇÃO TÉCNICA</w:t>
      </w:r>
    </w:p>
    <w:p w:rsidR="00160D8B" w:rsidRPr="00A30DC4" w:rsidRDefault="00AA61D5" w:rsidP="00593C92">
      <w:pPr>
        <w:widowControl w:val="0"/>
        <w:tabs>
          <w:tab w:val="left" w:pos="742"/>
          <w:tab w:val="left" w:pos="1542"/>
        </w:tabs>
        <w:autoSpaceDE w:val="0"/>
        <w:autoSpaceDN w:val="0"/>
        <w:adjustRightInd w:val="0"/>
        <w:spacing w:after="120" w:line="360" w:lineRule="auto"/>
        <w:jc w:val="both"/>
        <w:rPr>
          <w:rFonts w:ascii="Arial" w:eastAsia="Calibri" w:hAnsi="Arial" w:cs="Arial"/>
          <w:b/>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 xml:space="preserve">.4.1. </w:t>
      </w:r>
      <w:proofErr w:type="gramStart"/>
      <w:r w:rsidR="00160D8B" w:rsidRPr="00A30DC4">
        <w:rPr>
          <w:rFonts w:ascii="Arial" w:eastAsia="Calibri" w:hAnsi="Arial" w:cs="Arial"/>
          <w:sz w:val="23"/>
          <w:szCs w:val="23"/>
        </w:rPr>
        <w:t>Atestado de capacidade técnica</w:t>
      </w:r>
      <w:r w:rsidR="009B19EA" w:rsidRPr="00A30DC4">
        <w:rPr>
          <w:rFonts w:ascii="Arial" w:eastAsia="Calibri" w:hAnsi="Arial" w:cs="Arial"/>
          <w:sz w:val="23"/>
          <w:szCs w:val="23"/>
        </w:rPr>
        <w:t>, em papel timbrado,</w:t>
      </w:r>
      <w:r w:rsidR="00160D8B" w:rsidRPr="00A30DC4">
        <w:rPr>
          <w:rFonts w:ascii="Arial" w:eastAsia="Calibri" w:hAnsi="Arial" w:cs="Arial"/>
          <w:sz w:val="23"/>
          <w:szCs w:val="23"/>
        </w:rPr>
        <w:t xml:space="preserve"> fornecido por pessoa jurídic</w:t>
      </w:r>
      <w:r w:rsidR="009B19EA" w:rsidRPr="00A30DC4">
        <w:rPr>
          <w:rFonts w:ascii="Arial" w:eastAsia="Calibri" w:hAnsi="Arial" w:cs="Arial"/>
          <w:sz w:val="23"/>
          <w:szCs w:val="23"/>
        </w:rPr>
        <w:t xml:space="preserve">a de </w:t>
      </w:r>
      <w:r w:rsidR="009B19EA" w:rsidRPr="00A30DC4">
        <w:rPr>
          <w:rFonts w:ascii="Arial" w:eastAsia="Calibri" w:hAnsi="Arial" w:cs="Arial"/>
          <w:sz w:val="23"/>
          <w:szCs w:val="23"/>
        </w:rPr>
        <w:lastRenderedPageBreak/>
        <w:t>direito público ou privado, comprovando que tenha executado, a contento, serviços compatíveis com o objeto desta</w:t>
      </w:r>
      <w:r w:rsidR="00690A7D">
        <w:rPr>
          <w:rFonts w:ascii="Arial" w:eastAsia="Calibri" w:hAnsi="Arial" w:cs="Arial"/>
          <w:sz w:val="23"/>
          <w:szCs w:val="23"/>
        </w:rPr>
        <w:t xml:space="preserve"> </w:t>
      </w:r>
      <w:r w:rsidR="005128FF" w:rsidRPr="00A30DC4">
        <w:rPr>
          <w:rFonts w:ascii="Arial" w:eastAsia="Calibri" w:hAnsi="Arial" w:cs="Arial"/>
          <w:sz w:val="23"/>
          <w:szCs w:val="23"/>
        </w:rPr>
        <w:t>l</w:t>
      </w:r>
      <w:r w:rsidR="00160D8B" w:rsidRPr="00A30DC4">
        <w:rPr>
          <w:rFonts w:ascii="Arial" w:eastAsia="Calibri" w:hAnsi="Arial" w:cs="Arial"/>
          <w:sz w:val="23"/>
          <w:szCs w:val="23"/>
        </w:rPr>
        <w:t xml:space="preserve">icitação, </w:t>
      </w:r>
      <w:r w:rsidR="00F57E79">
        <w:rPr>
          <w:rFonts w:ascii="Arial" w:eastAsia="Calibri" w:hAnsi="Arial" w:cs="Arial"/>
          <w:sz w:val="23"/>
          <w:szCs w:val="23"/>
        </w:rPr>
        <w:t>atestando</w:t>
      </w:r>
      <w:r w:rsidR="002B619F" w:rsidRPr="00A30DC4">
        <w:rPr>
          <w:rFonts w:ascii="Arial" w:eastAsia="Calibri" w:hAnsi="Arial" w:cs="Arial"/>
          <w:sz w:val="23"/>
          <w:szCs w:val="23"/>
        </w:rPr>
        <w:t xml:space="preserve"> a prestação de serviços em criação, desenvolvimento, implantação</w:t>
      </w:r>
      <w:r w:rsidR="001F1EC0" w:rsidRPr="00A30DC4">
        <w:rPr>
          <w:rFonts w:ascii="Arial" w:eastAsia="Calibri" w:hAnsi="Arial" w:cs="Arial"/>
          <w:sz w:val="23"/>
          <w:szCs w:val="23"/>
        </w:rPr>
        <w:t>, hospedagem</w:t>
      </w:r>
      <w:r w:rsidR="002B619F" w:rsidRPr="00A30DC4">
        <w:rPr>
          <w:rFonts w:ascii="Arial" w:eastAsia="Calibri" w:hAnsi="Arial" w:cs="Arial"/>
          <w:sz w:val="23"/>
          <w:szCs w:val="23"/>
        </w:rPr>
        <w:t xml:space="preserve"> e manutenção </w:t>
      </w:r>
      <w:r w:rsidR="002B619F" w:rsidRPr="00F57E79">
        <w:rPr>
          <w:rFonts w:ascii="Arial" w:eastAsia="Calibri" w:hAnsi="Arial" w:cs="Arial"/>
          <w:sz w:val="23"/>
          <w:szCs w:val="23"/>
        </w:rPr>
        <w:t>de</w:t>
      </w:r>
      <w:r w:rsidR="00690A7D">
        <w:rPr>
          <w:rFonts w:ascii="Arial" w:eastAsia="Calibri" w:hAnsi="Arial" w:cs="Arial"/>
          <w:sz w:val="23"/>
          <w:szCs w:val="23"/>
        </w:rPr>
        <w:t xml:space="preserve"> </w:t>
      </w:r>
      <w:r w:rsidR="002B619F" w:rsidRPr="00F57E79">
        <w:rPr>
          <w:rFonts w:ascii="Arial" w:eastAsia="Calibri" w:hAnsi="Arial" w:cs="Arial"/>
          <w:sz w:val="23"/>
          <w:szCs w:val="23"/>
        </w:rPr>
        <w:t>portal</w:t>
      </w:r>
      <w:r w:rsidR="00F57E79" w:rsidRPr="00F57E79">
        <w:rPr>
          <w:rFonts w:ascii="Arial" w:eastAsia="Calibri" w:hAnsi="Arial" w:cs="Arial"/>
          <w:sz w:val="23"/>
          <w:szCs w:val="23"/>
        </w:rPr>
        <w:t>, hotsite e sistema de gerenciamento</w:t>
      </w:r>
      <w:r w:rsidR="009B19EA" w:rsidRPr="00A30DC4">
        <w:rPr>
          <w:rFonts w:ascii="Arial" w:eastAsia="Calibri" w:hAnsi="Arial" w:cs="Arial"/>
          <w:sz w:val="23"/>
          <w:szCs w:val="23"/>
        </w:rPr>
        <w:t xml:space="preserve">, </w:t>
      </w:r>
      <w:r w:rsidR="00160D8B" w:rsidRPr="00A30DC4">
        <w:rPr>
          <w:rFonts w:ascii="Arial" w:eastAsia="Calibri" w:hAnsi="Arial" w:cs="Arial"/>
          <w:sz w:val="23"/>
          <w:szCs w:val="23"/>
        </w:rPr>
        <w:t>contendo os seguintes elementos:</w:t>
      </w:r>
      <w:proofErr w:type="gramEnd"/>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a) nome, CGC/MF ou CNPJ e endereço completo da empresa tomadora dos serviços e emitente do atestado; </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b) nome e CGC/MF ou CNPJ da empresa que forneceu o </w:t>
      </w:r>
      <w:r w:rsidR="002B619F" w:rsidRPr="00A30DC4">
        <w:rPr>
          <w:rFonts w:ascii="Arial" w:eastAsia="Calibri" w:hAnsi="Arial" w:cs="Arial"/>
          <w:sz w:val="23"/>
          <w:szCs w:val="23"/>
        </w:rPr>
        <w:t>serviço</w:t>
      </w:r>
      <w:r w:rsidRPr="00A30DC4">
        <w:rPr>
          <w:rFonts w:ascii="Arial" w:eastAsia="Calibri" w:hAnsi="Arial" w:cs="Arial"/>
          <w:sz w:val="23"/>
          <w:szCs w:val="23"/>
        </w:rPr>
        <w:t>;</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c) descrição </w:t>
      </w:r>
      <w:r w:rsidR="009C39AE" w:rsidRPr="00A30DC4">
        <w:rPr>
          <w:rFonts w:ascii="Arial" w:eastAsia="Calibri" w:hAnsi="Arial" w:cs="Arial"/>
          <w:sz w:val="23"/>
          <w:szCs w:val="23"/>
        </w:rPr>
        <w:t>do</w:t>
      </w:r>
      <w:r w:rsidR="00895A66" w:rsidRPr="00A30DC4">
        <w:rPr>
          <w:rFonts w:ascii="Arial" w:eastAsia="Calibri" w:hAnsi="Arial" w:cs="Arial"/>
          <w:sz w:val="23"/>
          <w:szCs w:val="23"/>
        </w:rPr>
        <w:t>s</w:t>
      </w:r>
      <w:r w:rsidR="00690A7D">
        <w:rPr>
          <w:rFonts w:ascii="Arial" w:eastAsia="Calibri" w:hAnsi="Arial" w:cs="Arial"/>
          <w:sz w:val="23"/>
          <w:szCs w:val="23"/>
        </w:rPr>
        <w:t xml:space="preserve"> </w:t>
      </w:r>
      <w:r w:rsidR="002B619F" w:rsidRPr="00A30DC4">
        <w:rPr>
          <w:rFonts w:ascii="Arial" w:eastAsia="Calibri" w:hAnsi="Arial" w:cs="Arial"/>
          <w:sz w:val="23"/>
          <w:szCs w:val="23"/>
        </w:rPr>
        <w:t>serviços realizados</w:t>
      </w:r>
      <w:r w:rsidRPr="00A30DC4">
        <w:rPr>
          <w:rFonts w:ascii="Arial" w:eastAsia="Calibri" w:hAnsi="Arial" w:cs="Arial"/>
          <w:sz w:val="23"/>
          <w:szCs w:val="23"/>
        </w:rPr>
        <w:t>;</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b/>
          <w:color w:val="00B050"/>
          <w:sz w:val="23"/>
          <w:szCs w:val="23"/>
        </w:rPr>
      </w:pPr>
      <w:r w:rsidRPr="00A30DC4">
        <w:rPr>
          <w:rFonts w:ascii="Arial" w:eastAsia="Calibri" w:hAnsi="Arial" w:cs="Arial"/>
          <w:sz w:val="23"/>
          <w:szCs w:val="23"/>
        </w:rPr>
        <w:t>d) período de execução dos serviços;</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 xml:space="preserve">e) pronunciamento quanto à qualidade </w:t>
      </w:r>
      <w:r w:rsidR="00641032" w:rsidRPr="00A30DC4">
        <w:rPr>
          <w:rFonts w:ascii="Arial" w:eastAsia="Calibri" w:hAnsi="Arial" w:cs="Arial"/>
          <w:sz w:val="23"/>
          <w:szCs w:val="23"/>
        </w:rPr>
        <w:t xml:space="preserve">dos </w:t>
      </w:r>
      <w:r w:rsidR="002B619F" w:rsidRPr="00A30DC4">
        <w:rPr>
          <w:rFonts w:ascii="Arial" w:eastAsia="Calibri" w:hAnsi="Arial" w:cs="Arial"/>
          <w:sz w:val="23"/>
          <w:szCs w:val="23"/>
        </w:rPr>
        <w:t>serviços</w:t>
      </w:r>
      <w:r w:rsidRPr="00A30DC4">
        <w:rPr>
          <w:rFonts w:ascii="Arial" w:eastAsia="Calibri" w:hAnsi="Arial" w:cs="Arial"/>
          <w:sz w:val="23"/>
          <w:szCs w:val="23"/>
        </w:rPr>
        <w:t xml:space="preserve"> e em relação ao cumprimento das obrigações assumidas;</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f) local e data da emissão do atestado;</w:t>
      </w:r>
    </w:p>
    <w:p w:rsidR="00160D8B" w:rsidRPr="00A30DC4" w:rsidRDefault="00160D8B"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sz w:val="23"/>
          <w:szCs w:val="23"/>
        </w:rPr>
        <w:t>g) identificação (nome e cargo ou função) e assinatura do signatário do atestado.</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.4.1.1.</w:t>
      </w:r>
      <w:r w:rsidR="00160D8B" w:rsidRPr="00A30DC4">
        <w:rPr>
          <w:rFonts w:ascii="Arial" w:eastAsia="Calibri" w:hAnsi="Arial" w:cs="Arial"/>
          <w:sz w:val="23"/>
          <w:szCs w:val="23"/>
        </w:rPr>
        <w:tab/>
        <w:t>A omissão de qualquer informação indicada nas alíneas do item anterior será analisada pel</w:t>
      </w:r>
      <w:r w:rsidR="00940836" w:rsidRPr="00A30DC4">
        <w:rPr>
          <w:rFonts w:ascii="Arial" w:eastAsia="Calibri" w:hAnsi="Arial" w:cs="Arial"/>
          <w:sz w:val="23"/>
          <w:szCs w:val="23"/>
        </w:rPr>
        <w:t>o</w:t>
      </w:r>
      <w:r w:rsidR="00690A7D">
        <w:rPr>
          <w:rFonts w:ascii="Arial" w:eastAsia="Calibri" w:hAnsi="Arial" w:cs="Arial"/>
          <w:sz w:val="23"/>
          <w:szCs w:val="23"/>
        </w:rPr>
        <w:t xml:space="preserve"> </w:t>
      </w:r>
      <w:r w:rsidR="00940836" w:rsidRPr="00A30DC4">
        <w:rPr>
          <w:rFonts w:ascii="Arial" w:eastAsia="Calibri" w:hAnsi="Arial" w:cs="Arial"/>
          <w:sz w:val="23"/>
          <w:szCs w:val="23"/>
        </w:rPr>
        <w:t>Pregoeiro</w:t>
      </w:r>
      <w:r w:rsidR="00160D8B" w:rsidRPr="00A30DC4">
        <w:rPr>
          <w:rFonts w:ascii="Arial" w:eastAsia="Calibri" w:hAnsi="Arial" w:cs="Arial"/>
          <w:sz w:val="23"/>
          <w:szCs w:val="23"/>
        </w:rPr>
        <w:t>, que poderá decidir pela validade do atestado de capacidade técnica desde que as informações faltantes não comprometam a avaliação da aptidão técnica da licitante que o apresentar.</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.4.1.2.</w:t>
      </w:r>
      <w:r w:rsidR="00160D8B" w:rsidRPr="00A30DC4">
        <w:rPr>
          <w:rFonts w:ascii="Arial" w:eastAsia="Calibri" w:hAnsi="Arial" w:cs="Arial"/>
          <w:b/>
          <w:sz w:val="23"/>
          <w:szCs w:val="23"/>
        </w:rPr>
        <w:tab/>
      </w:r>
      <w:r w:rsidR="00160D8B" w:rsidRPr="00A30DC4">
        <w:rPr>
          <w:rFonts w:ascii="Arial" w:eastAsia="Calibri" w:hAnsi="Arial" w:cs="Arial"/>
          <w:sz w:val="23"/>
          <w:szCs w:val="23"/>
        </w:rPr>
        <w:t xml:space="preserve">Uma mesma pessoa jurídica poderá emitir mais de um atestado em favor da mesma licitante; todavia, só valerão como atestados distintos se também se referirem a </w:t>
      </w:r>
      <w:r w:rsidR="00C7279A" w:rsidRPr="00A30DC4">
        <w:rPr>
          <w:rFonts w:ascii="Arial" w:eastAsia="Calibri" w:hAnsi="Arial" w:cs="Arial"/>
          <w:sz w:val="23"/>
          <w:szCs w:val="23"/>
        </w:rPr>
        <w:t>C</w:t>
      </w:r>
      <w:r w:rsidR="00160D8B" w:rsidRPr="00A30DC4">
        <w:rPr>
          <w:rFonts w:ascii="Arial" w:eastAsia="Calibri" w:hAnsi="Arial" w:cs="Arial"/>
          <w:sz w:val="23"/>
          <w:szCs w:val="23"/>
        </w:rPr>
        <w:t>ontratos distintos.</w:t>
      </w:r>
    </w:p>
    <w:p w:rsidR="00160D8B"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160D8B" w:rsidRPr="00A30DC4">
        <w:rPr>
          <w:rFonts w:ascii="Arial" w:eastAsia="Calibri" w:hAnsi="Arial" w:cs="Arial"/>
          <w:b/>
          <w:sz w:val="23"/>
          <w:szCs w:val="23"/>
        </w:rPr>
        <w:t>.4.1.3.</w:t>
      </w:r>
      <w:r w:rsidR="00160D8B" w:rsidRPr="00A30DC4">
        <w:rPr>
          <w:rFonts w:ascii="Arial" w:eastAsia="Calibri" w:hAnsi="Arial" w:cs="Arial"/>
          <w:sz w:val="23"/>
          <w:szCs w:val="23"/>
        </w:rPr>
        <w:tab/>
        <w:t>A Comissão de Licitação se reserva o direito de verificar “</w:t>
      </w:r>
      <w:r w:rsidR="00160D8B" w:rsidRPr="00A30DC4">
        <w:rPr>
          <w:rFonts w:ascii="Arial" w:eastAsia="Calibri" w:hAnsi="Arial" w:cs="Arial"/>
          <w:i/>
          <w:sz w:val="23"/>
          <w:szCs w:val="23"/>
        </w:rPr>
        <w:t>in loco</w:t>
      </w:r>
      <w:r w:rsidR="00160D8B" w:rsidRPr="00A30DC4">
        <w:rPr>
          <w:rFonts w:ascii="Arial" w:eastAsia="Calibri" w:hAnsi="Arial" w:cs="Arial"/>
          <w:sz w:val="23"/>
          <w:szCs w:val="23"/>
        </w:rPr>
        <w:t xml:space="preserve">” a qualidade </w:t>
      </w:r>
      <w:r w:rsidR="005128FF" w:rsidRPr="00A30DC4">
        <w:rPr>
          <w:rFonts w:ascii="Arial" w:eastAsia="Calibri" w:hAnsi="Arial" w:cs="Arial"/>
          <w:sz w:val="23"/>
          <w:szCs w:val="23"/>
        </w:rPr>
        <w:t>do</w:t>
      </w:r>
      <w:r w:rsidR="009B19EA" w:rsidRPr="00A30DC4">
        <w:rPr>
          <w:rFonts w:ascii="Arial" w:eastAsia="Calibri" w:hAnsi="Arial" w:cs="Arial"/>
          <w:sz w:val="23"/>
          <w:szCs w:val="23"/>
        </w:rPr>
        <w:t>s</w:t>
      </w:r>
      <w:r w:rsidR="00690A7D">
        <w:rPr>
          <w:rFonts w:ascii="Arial" w:eastAsia="Calibri" w:hAnsi="Arial" w:cs="Arial"/>
          <w:sz w:val="23"/>
          <w:szCs w:val="23"/>
        </w:rPr>
        <w:t xml:space="preserve"> </w:t>
      </w:r>
      <w:r w:rsidR="009B19EA" w:rsidRPr="00A30DC4">
        <w:rPr>
          <w:rFonts w:ascii="Arial" w:eastAsia="Calibri" w:hAnsi="Arial" w:cs="Arial"/>
          <w:sz w:val="23"/>
          <w:szCs w:val="23"/>
        </w:rPr>
        <w:t>serviços prestados</w:t>
      </w:r>
      <w:r w:rsidR="00160D8B" w:rsidRPr="00A30DC4">
        <w:rPr>
          <w:rFonts w:ascii="Arial" w:eastAsia="Calibri" w:hAnsi="Arial" w:cs="Arial"/>
          <w:sz w:val="23"/>
          <w:szCs w:val="23"/>
        </w:rPr>
        <w:t xml:space="preserve"> de que tratam os atestados de capacidade técnica, não se isentando a licitante da responsabilidade pela fidelidade das informações neles contidas.</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5</w:t>
      </w:r>
      <w:r w:rsidR="0061735D" w:rsidRPr="00A30DC4">
        <w:rPr>
          <w:rFonts w:ascii="Arial" w:hAnsi="Arial" w:cs="Arial"/>
          <w:b/>
          <w:sz w:val="23"/>
          <w:szCs w:val="23"/>
        </w:rPr>
        <w:t>.</w:t>
      </w:r>
      <w:r w:rsidR="003D43CF">
        <w:rPr>
          <w:rFonts w:ascii="Arial" w:hAnsi="Arial" w:cs="Arial"/>
          <w:b/>
          <w:sz w:val="23"/>
          <w:szCs w:val="23"/>
        </w:rPr>
        <w:t xml:space="preserve"> </w:t>
      </w:r>
      <w:r w:rsidR="0061735D" w:rsidRPr="00A30DC4">
        <w:rPr>
          <w:rFonts w:ascii="Arial" w:hAnsi="Arial" w:cs="Arial"/>
          <w:b/>
          <w:sz w:val="23"/>
          <w:szCs w:val="23"/>
        </w:rPr>
        <w:t>QUALIFICAÇÃO ECONÔMICO-FINANCEIRA</w:t>
      </w:r>
    </w:p>
    <w:p w:rsidR="0061735D" w:rsidRPr="00A30DC4" w:rsidRDefault="00AA61D5" w:rsidP="00593C92">
      <w:pPr>
        <w:autoSpaceDE w:val="0"/>
        <w:autoSpaceDN w:val="0"/>
        <w:adjustRightInd w:val="0"/>
        <w:spacing w:after="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5</w:t>
      </w:r>
      <w:r w:rsidR="0061735D" w:rsidRPr="00A30DC4">
        <w:rPr>
          <w:rFonts w:ascii="Arial" w:hAnsi="Arial" w:cs="Arial"/>
          <w:b/>
          <w:sz w:val="23"/>
          <w:szCs w:val="23"/>
        </w:rPr>
        <w:t>.1.</w:t>
      </w:r>
      <w:r w:rsidR="0061735D" w:rsidRPr="00A30DC4">
        <w:rPr>
          <w:rFonts w:ascii="Arial" w:hAnsi="Arial" w:cs="Arial"/>
          <w:sz w:val="23"/>
          <w:szCs w:val="23"/>
        </w:rPr>
        <w:t xml:space="preserve"> Certidão(</w:t>
      </w:r>
      <w:proofErr w:type="spellStart"/>
      <w:r w:rsidR="0061735D" w:rsidRPr="00A30DC4">
        <w:rPr>
          <w:rFonts w:ascii="Arial" w:hAnsi="Arial" w:cs="Arial"/>
          <w:sz w:val="23"/>
          <w:szCs w:val="23"/>
        </w:rPr>
        <w:t>ões</w:t>
      </w:r>
      <w:proofErr w:type="spellEnd"/>
      <w:r w:rsidR="0061735D" w:rsidRPr="00A30DC4">
        <w:rPr>
          <w:rFonts w:ascii="Arial" w:hAnsi="Arial" w:cs="Arial"/>
          <w:sz w:val="23"/>
          <w:szCs w:val="23"/>
        </w:rPr>
        <w:t>) Negativa(s) de Pedido de Falência ou Concordata ou Recuperação Judicial, expedida(s) pelo distribuidor da sede da pessoa jurídica, ou de execução patrimonial expedida no domicilio da pessoa física.</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6</w:t>
      </w:r>
      <w:r w:rsidR="0061735D" w:rsidRPr="00A30DC4">
        <w:rPr>
          <w:rFonts w:ascii="Arial" w:eastAsia="Calibri" w:hAnsi="Arial" w:cs="Arial"/>
          <w:b/>
          <w:sz w:val="23"/>
          <w:szCs w:val="23"/>
        </w:rPr>
        <w:t>.</w:t>
      </w:r>
      <w:r w:rsidR="0061735D" w:rsidRPr="00A30DC4">
        <w:rPr>
          <w:rFonts w:ascii="Arial" w:eastAsia="Calibri" w:hAnsi="Arial" w:cs="Arial"/>
          <w:sz w:val="23"/>
          <w:szCs w:val="23"/>
        </w:rPr>
        <w:tab/>
        <w:t xml:space="preserve">As certidões de regularidade fiscal ou de inexistência de débitos deverão, na data de abertura da Licitação, estar dentro do prazo de validade nelas consignado, ou, na falta de tal prazo, serão admitidas como válidas pelo prazo de 90 (noventa) dias, contados a partir da data </w:t>
      </w:r>
      <w:r w:rsidR="0061735D" w:rsidRPr="00A30DC4">
        <w:rPr>
          <w:rFonts w:ascii="Arial" w:eastAsia="Calibri" w:hAnsi="Arial" w:cs="Arial"/>
          <w:sz w:val="23"/>
          <w:szCs w:val="23"/>
        </w:rPr>
        <w:lastRenderedPageBreak/>
        <w:t>da respectiva emissão.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7</w:t>
      </w:r>
      <w:r w:rsidR="0061735D" w:rsidRPr="00A30DC4">
        <w:rPr>
          <w:rFonts w:ascii="Arial" w:eastAsia="Calibri" w:hAnsi="Arial" w:cs="Arial"/>
          <w:b/>
          <w:sz w:val="23"/>
          <w:szCs w:val="23"/>
        </w:rPr>
        <w:t>.</w:t>
      </w:r>
      <w:r w:rsidR="0061735D" w:rsidRPr="00A30DC4">
        <w:rPr>
          <w:rFonts w:ascii="Arial" w:eastAsia="Calibri" w:hAnsi="Arial" w:cs="Arial"/>
          <w:sz w:val="23"/>
          <w:szCs w:val="23"/>
        </w:rPr>
        <w:tab/>
        <w:t>Os documentos necessários à Habilitação Jurídica, Regularidade Fiscal</w:t>
      </w:r>
      <w:r w:rsidR="00FB0EB5" w:rsidRPr="00A30DC4">
        <w:rPr>
          <w:rFonts w:ascii="Arial" w:eastAsia="Calibri" w:hAnsi="Arial" w:cs="Arial"/>
          <w:sz w:val="23"/>
          <w:szCs w:val="23"/>
        </w:rPr>
        <w:t>, Qualificação Técnica</w:t>
      </w:r>
      <w:r w:rsidR="0061735D" w:rsidRPr="00A30DC4">
        <w:rPr>
          <w:rFonts w:ascii="Arial" w:eastAsia="Calibri" w:hAnsi="Arial" w:cs="Arial"/>
          <w:sz w:val="23"/>
          <w:szCs w:val="23"/>
        </w:rPr>
        <w:t xml:space="preserve"> e Qualificação Econômico-Financeira poderão ser apresentados em original ou cópia autenticada pelo tabelião de notas. Os documentos apresentados deverão estar em perfeitas condições de legibilidade e entendimento.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rPr>
        <w:t>10</w:t>
      </w:r>
      <w:r w:rsidR="0061735D" w:rsidRPr="00A30DC4">
        <w:rPr>
          <w:rFonts w:ascii="Arial" w:eastAsia="Calibri" w:hAnsi="Arial" w:cs="Arial"/>
          <w:b/>
          <w:sz w:val="23"/>
          <w:szCs w:val="23"/>
        </w:rPr>
        <w:t>.</w:t>
      </w:r>
      <w:r w:rsidR="00160D8B" w:rsidRPr="00A30DC4">
        <w:rPr>
          <w:rFonts w:ascii="Arial" w:eastAsia="Calibri" w:hAnsi="Arial" w:cs="Arial"/>
          <w:b/>
          <w:sz w:val="23"/>
          <w:szCs w:val="23"/>
        </w:rPr>
        <w:t>8</w:t>
      </w:r>
      <w:r w:rsidR="0061735D" w:rsidRPr="00A30DC4">
        <w:rPr>
          <w:rFonts w:ascii="Arial" w:eastAsia="Calibri" w:hAnsi="Arial" w:cs="Arial"/>
          <w:b/>
          <w:sz w:val="23"/>
          <w:szCs w:val="23"/>
        </w:rPr>
        <w:t>.</w:t>
      </w:r>
      <w:r w:rsidR="0061735D" w:rsidRPr="00A30DC4">
        <w:rPr>
          <w:rFonts w:ascii="Arial" w:eastAsia="Calibri" w:hAnsi="Arial" w:cs="Arial"/>
          <w:sz w:val="23"/>
          <w:szCs w:val="23"/>
        </w:rPr>
        <w:tab/>
      </w:r>
      <w:r w:rsidR="0061735D" w:rsidRPr="00A30DC4">
        <w:rPr>
          <w:rFonts w:ascii="Arial" w:eastAsia="Calibri" w:hAnsi="Arial" w:cs="Arial"/>
          <w:sz w:val="23"/>
          <w:szCs w:val="23"/>
          <w:lang w:eastAsia="ar-SA"/>
        </w:rPr>
        <w:t>A autenticidade dos documentos apresentados poderá, ainda, ser verificada, pel</w:t>
      </w:r>
      <w:r w:rsidR="00640414" w:rsidRPr="00A30DC4">
        <w:rPr>
          <w:rFonts w:ascii="Arial" w:eastAsia="Calibri" w:hAnsi="Arial" w:cs="Arial"/>
          <w:sz w:val="23"/>
          <w:szCs w:val="23"/>
          <w:lang w:eastAsia="ar-SA"/>
        </w:rPr>
        <w:t>o Pregoeiro</w:t>
      </w:r>
      <w:r w:rsidR="0061735D" w:rsidRPr="00A30DC4">
        <w:rPr>
          <w:rFonts w:ascii="Arial" w:eastAsia="Calibri" w:hAnsi="Arial" w:cs="Arial"/>
          <w:sz w:val="23"/>
          <w:szCs w:val="23"/>
          <w:lang w:eastAsia="ar-SA"/>
        </w:rPr>
        <w:t>, através de consulta via Internet aos “sítios” dos órgãos emitentes dos referidos documentos.</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w:t>
      </w:r>
      <w:r w:rsidR="00160D8B" w:rsidRPr="00A30DC4">
        <w:rPr>
          <w:rFonts w:ascii="Arial" w:eastAsia="Calibri" w:hAnsi="Arial" w:cs="Arial"/>
          <w:b/>
          <w:sz w:val="23"/>
          <w:szCs w:val="23"/>
          <w:lang w:eastAsia="ar-SA"/>
        </w:rPr>
        <w:t>9</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r>
      <w:proofErr w:type="gramStart"/>
      <w:r w:rsidR="0061735D" w:rsidRPr="00A30DC4">
        <w:rPr>
          <w:rFonts w:ascii="Arial" w:hAnsi="Arial" w:cs="Arial"/>
          <w:b/>
          <w:bCs/>
          <w:sz w:val="23"/>
          <w:szCs w:val="23"/>
        </w:rPr>
        <w:t>Sob pena</w:t>
      </w:r>
      <w:proofErr w:type="gramEnd"/>
      <w:r w:rsidR="0061735D" w:rsidRPr="00A30DC4">
        <w:rPr>
          <w:rFonts w:ascii="Arial" w:hAnsi="Arial" w:cs="Arial"/>
          <w:b/>
          <w:bCs/>
          <w:sz w:val="23"/>
          <w:szCs w:val="23"/>
        </w:rPr>
        <w:t xml:space="preserve"> de inabilitação</w:t>
      </w:r>
      <w:r w:rsidR="0061735D" w:rsidRPr="00A30DC4">
        <w:rPr>
          <w:rFonts w:ascii="Arial" w:hAnsi="Arial" w:cs="Arial"/>
          <w:sz w:val="23"/>
          <w:szCs w:val="23"/>
        </w:rPr>
        <w:t xml:space="preserve"> todos os documentos e/ou certidões apresentados para a habilitação deverão estar em nome da licitante, com o número do CNPJ e, preferencialmente, com o endereço respectivo. </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10</w:t>
      </w:r>
      <w:r w:rsidR="0061735D" w:rsidRPr="00A30DC4">
        <w:rPr>
          <w:rFonts w:ascii="Arial" w:hAnsi="Arial" w:cs="Arial"/>
          <w:b/>
          <w:sz w:val="23"/>
          <w:szCs w:val="23"/>
        </w:rPr>
        <w:t>.</w:t>
      </w:r>
      <w:r w:rsidR="00160D8B" w:rsidRPr="00A30DC4">
        <w:rPr>
          <w:rFonts w:ascii="Arial" w:hAnsi="Arial" w:cs="Arial"/>
          <w:b/>
          <w:sz w:val="23"/>
          <w:szCs w:val="23"/>
        </w:rPr>
        <w:t>10</w:t>
      </w:r>
      <w:r w:rsidR="0061735D" w:rsidRPr="00A30DC4">
        <w:rPr>
          <w:rFonts w:ascii="Arial" w:hAnsi="Arial" w:cs="Arial"/>
          <w:b/>
          <w:sz w:val="23"/>
          <w:szCs w:val="23"/>
        </w:rPr>
        <w:t>.</w:t>
      </w:r>
      <w:r w:rsidR="0061735D" w:rsidRPr="00A30DC4">
        <w:rPr>
          <w:rFonts w:ascii="Arial" w:hAnsi="Arial" w:cs="Arial"/>
          <w:sz w:val="23"/>
          <w:szCs w:val="23"/>
        </w:rPr>
        <w:tab/>
      </w:r>
      <w:proofErr w:type="gramStart"/>
      <w:r w:rsidR="0061735D" w:rsidRPr="00A30DC4">
        <w:rPr>
          <w:rFonts w:ascii="Arial" w:hAnsi="Arial" w:cs="Arial"/>
          <w:b/>
          <w:bCs/>
          <w:sz w:val="23"/>
          <w:szCs w:val="23"/>
        </w:rPr>
        <w:t>Sob pena</w:t>
      </w:r>
      <w:proofErr w:type="gramEnd"/>
      <w:r w:rsidR="0061735D" w:rsidRPr="00A30DC4">
        <w:rPr>
          <w:rFonts w:ascii="Arial" w:hAnsi="Arial" w:cs="Arial"/>
          <w:b/>
          <w:bCs/>
          <w:sz w:val="23"/>
          <w:szCs w:val="23"/>
        </w:rPr>
        <w:t xml:space="preserve"> de inabilitação</w:t>
      </w:r>
      <w:r w:rsidR="0061735D" w:rsidRPr="00A30DC4">
        <w:rPr>
          <w:rFonts w:ascii="Arial" w:hAnsi="Arial" w:cs="Arial"/>
          <w:sz w:val="23"/>
          <w:szCs w:val="23"/>
        </w:rPr>
        <w:t xml:space="preserve"> a licitante deverá observar o seguinte:</w:t>
      </w:r>
    </w:p>
    <w:p w:rsidR="0061735D" w:rsidRPr="00A30DC4" w:rsidRDefault="0061735D" w:rsidP="00593C92">
      <w:pPr>
        <w:pStyle w:val="Recuodecorpodetexto"/>
        <w:spacing w:after="120" w:line="360" w:lineRule="auto"/>
        <w:ind w:left="0"/>
        <w:rPr>
          <w:sz w:val="23"/>
          <w:szCs w:val="23"/>
          <w:lang w:val="pt-BR"/>
        </w:rPr>
      </w:pPr>
      <w:r w:rsidRPr="00A30DC4">
        <w:rPr>
          <w:sz w:val="23"/>
          <w:szCs w:val="23"/>
          <w:lang w:val="pt-BR"/>
        </w:rPr>
        <w:t xml:space="preserve">a) se a licitante for a matriz, todos os documentos deverão estar em nome da matriz; </w:t>
      </w:r>
      <w:proofErr w:type="gramStart"/>
      <w:r w:rsidRPr="00A30DC4">
        <w:rPr>
          <w:sz w:val="23"/>
          <w:szCs w:val="23"/>
          <w:lang w:val="pt-BR"/>
        </w:rPr>
        <w:t>ou</w:t>
      </w:r>
      <w:proofErr w:type="gramEnd"/>
    </w:p>
    <w:p w:rsidR="0061735D" w:rsidRPr="00A30DC4" w:rsidRDefault="0061735D" w:rsidP="00593C92">
      <w:pPr>
        <w:pStyle w:val="Recuodecorpodetexto"/>
        <w:spacing w:after="120" w:line="360" w:lineRule="auto"/>
        <w:ind w:left="0"/>
        <w:rPr>
          <w:rFonts w:eastAsia="Calibri"/>
          <w:sz w:val="23"/>
          <w:szCs w:val="23"/>
          <w:lang w:val="pt-BR" w:eastAsia="ar-SA"/>
        </w:rPr>
      </w:pPr>
      <w:r w:rsidRPr="00A30DC4">
        <w:rPr>
          <w:sz w:val="23"/>
          <w:szCs w:val="23"/>
          <w:lang w:val="pt-BR"/>
        </w:rPr>
        <w:t xml:space="preserve">b) se a licitante for a filial, todos os documentos deverão estar em </w:t>
      </w:r>
      <w:proofErr w:type="gramStart"/>
      <w:r w:rsidRPr="00A30DC4">
        <w:rPr>
          <w:sz w:val="23"/>
          <w:szCs w:val="23"/>
          <w:lang w:val="pt-BR"/>
        </w:rPr>
        <w:t>nome da filial, exceto aqueles documentos que, pela própria natureza, comprovadamente, forem emitidos somente em nome da matriz e os atestados de capacidade técnica que podem ser apresentados em</w:t>
      </w:r>
      <w:r w:rsidR="00690A7D">
        <w:rPr>
          <w:sz w:val="23"/>
          <w:szCs w:val="23"/>
          <w:lang w:val="pt-BR"/>
        </w:rPr>
        <w:t xml:space="preserve"> </w:t>
      </w:r>
      <w:r w:rsidRPr="00A30DC4">
        <w:rPr>
          <w:sz w:val="23"/>
          <w:szCs w:val="23"/>
          <w:lang w:val="pt-BR"/>
        </w:rPr>
        <w:t>nome e CNPJ da matriz e/ou em nome</w:t>
      </w:r>
      <w:proofErr w:type="gramEnd"/>
      <w:r w:rsidRPr="00A30DC4">
        <w:rPr>
          <w:sz w:val="23"/>
          <w:szCs w:val="23"/>
          <w:lang w:val="pt-BR"/>
        </w:rPr>
        <w:t xml:space="preserve"> e CNPJ da filial.</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rPr>
        <w:t>10</w:t>
      </w:r>
      <w:r w:rsidR="0061735D" w:rsidRPr="00A30DC4">
        <w:rPr>
          <w:rFonts w:ascii="Arial" w:eastAsia="Calibri" w:hAnsi="Arial" w:cs="Arial"/>
          <w:b/>
          <w:sz w:val="23"/>
          <w:szCs w:val="23"/>
        </w:rPr>
        <w:t>.1</w:t>
      </w:r>
      <w:r w:rsidR="00160D8B" w:rsidRPr="00A30DC4">
        <w:rPr>
          <w:rFonts w:ascii="Arial" w:eastAsia="Calibri" w:hAnsi="Arial" w:cs="Arial"/>
          <w:b/>
          <w:sz w:val="23"/>
          <w:szCs w:val="23"/>
        </w:rPr>
        <w:t>1</w:t>
      </w:r>
      <w:r w:rsidR="0061735D" w:rsidRPr="00A30DC4">
        <w:rPr>
          <w:rFonts w:ascii="Arial" w:eastAsia="Calibri" w:hAnsi="Arial" w:cs="Arial"/>
          <w:b/>
          <w:sz w:val="23"/>
          <w:szCs w:val="23"/>
        </w:rPr>
        <w:t>.</w:t>
      </w:r>
      <w:r w:rsidR="0061735D" w:rsidRPr="00A30DC4">
        <w:rPr>
          <w:rFonts w:ascii="Arial" w:eastAsia="Calibri" w:hAnsi="Arial" w:cs="Arial"/>
          <w:sz w:val="23"/>
          <w:szCs w:val="23"/>
        </w:rPr>
        <w:tab/>
      </w:r>
      <w:r w:rsidR="0061735D" w:rsidRPr="00A30DC4">
        <w:rPr>
          <w:rFonts w:ascii="Arial" w:eastAsia="Calibri" w:hAnsi="Arial" w:cs="Arial"/>
          <w:sz w:val="23"/>
          <w:szCs w:val="23"/>
          <w:lang w:eastAsia="ar-SA"/>
        </w:rPr>
        <w:t xml:space="preserve">Serão inabilitadas as licitantes </w:t>
      </w:r>
      <w:proofErr w:type="gramStart"/>
      <w:r w:rsidR="0061735D" w:rsidRPr="00A30DC4">
        <w:rPr>
          <w:rFonts w:ascii="Arial" w:eastAsia="Calibri" w:hAnsi="Arial" w:cs="Arial"/>
          <w:sz w:val="23"/>
          <w:szCs w:val="23"/>
          <w:lang w:eastAsia="ar-SA"/>
        </w:rPr>
        <w:t>que não apresentarem todos os documentos exigidos neste Edital, bem como aquelas que entregarem documentos incompletos, ilegíveis, inválidos, ou que contiverem emendas, rasuras ou outros vícios que</w:t>
      </w:r>
      <w:proofErr w:type="gramEnd"/>
      <w:r w:rsidR="0061735D" w:rsidRPr="00A30DC4">
        <w:rPr>
          <w:rFonts w:ascii="Arial" w:eastAsia="Calibri" w:hAnsi="Arial" w:cs="Arial"/>
          <w:sz w:val="23"/>
          <w:szCs w:val="23"/>
          <w:lang w:eastAsia="ar-SA"/>
        </w:rPr>
        <w:t xml:space="preserve"> prejudiquem a sua capacidade de comprovação.</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.1</w:t>
      </w:r>
      <w:r w:rsidR="00160D8B" w:rsidRPr="00A30DC4">
        <w:rPr>
          <w:rFonts w:ascii="Arial" w:eastAsia="Calibri" w:hAnsi="Arial" w:cs="Arial"/>
          <w:b/>
          <w:sz w:val="23"/>
          <w:szCs w:val="23"/>
          <w:lang w:eastAsia="ar-SA"/>
        </w:rPr>
        <w:t>2</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t>Não serão aceitos “protocolos de entrega” ou “solicitação de documento” em substituição aos documentos requeridos no presente Edital e seus anexos.</w:t>
      </w:r>
    </w:p>
    <w:p w:rsidR="0061735D"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1735D" w:rsidRPr="00A30DC4">
        <w:rPr>
          <w:rFonts w:ascii="Arial" w:eastAsia="Calibri" w:hAnsi="Arial" w:cs="Arial"/>
          <w:b/>
          <w:sz w:val="23"/>
          <w:szCs w:val="23"/>
          <w:lang w:eastAsia="ar-SA"/>
        </w:rPr>
        <w:t>.1</w:t>
      </w:r>
      <w:r w:rsidR="002931B9" w:rsidRPr="00A30DC4">
        <w:rPr>
          <w:rFonts w:ascii="Arial" w:eastAsia="Calibri" w:hAnsi="Arial" w:cs="Arial"/>
          <w:b/>
          <w:sz w:val="23"/>
          <w:szCs w:val="23"/>
          <w:lang w:eastAsia="ar-SA"/>
        </w:rPr>
        <w:t>3</w:t>
      </w:r>
      <w:r w:rsidR="0061735D" w:rsidRPr="00A30DC4">
        <w:rPr>
          <w:rFonts w:ascii="Arial" w:eastAsia="Calibri" w:hAnsi="Arial" w:cs="Arial"/>
          <w:b/>
          <w:sz w:val="23"/>
          <w:szCs w:val="23"/>
          <w:lang w:eastAsia="ar-SA"/>
        </w:rPr>
        <w:t>.</w:t>
      </w:r>
      <w:r w:rsidR="0061735D" w:rsidRPr="00A30DC4">
        <w:rPr>
          <w:rFonts w:ascii="Arial" w:eastAsia="Calibri" w:hAnsi="Arial" w:cs="Arial"/>
          <w:sz w:val="23"/>
          <w:szCs w:val="23"/>
          <w:lang w:eastAsia="ar-SA"/>
        </w:rPr>
        <w:tab/>
        <w:t>Não serão admitidas, sob quaisquer motivos, modificações ou substituições da proposta ou outros documentos uma vez entregues os envelopes.</w:t>
      </w:r>
    </w:p>
    <w:p w:rsidR="006F1208" w:rsidRPr="00A30DC4" w:rsidRDefault="00AA61D5" w:rsidP="00593C92">
      <w:pPr>
        <w:widowControl w:val="0"/>
        <w:tabs>
          <w:tab w:val="left" w:pos="742"/>
          <w:tab w:val="left" w:pos="1026"/>
        </w:tabs>
        <w:autoSpaceDE w:val="0"/>
        <w:autoSpaceDN w:val="0"/>
        <w:adjustRightInd w:val="0"/>
        <w:spacing w:after="120" w:line="360" w:lineRule="auto"/>
        <w:jc w:val="both"/>
        <w:rPr>
          <w:rFonts w:ascii="Arial" w:eastAsia="Calibri" w:hAnsi="Arial" w:cs="Arial"/>
          <w:sz w:val="23"/>
          <w:szCs w:val="23"/>
          <w:lang w:eastAsia="ar-SA"/>
        </w:rPr>
      </w:pPr>
      <w:r w:rsidRPr="00A30DC4">
        <w:rPr>
          <w:rFonts w:ascii="Arial" w:eastAsia="Calibri" w:hAnsi="Arial" w:cs="Arial"/>
          <w:b/>
          <w:sz w:val="23"/>
          <w:szCs w:val="23"/>
          <w:lang w:eastAsia="ar-SA"/>
        </w:rPr>
        <w:t>10</w:t>
      </w:r>
      <w:r w:rsidR="006F1208" w:rsidRPr="00A30DC4">
        <w:rPr>
          <w:rFonts w:ascii="Arial" w:eastAsia="Calibri" w:hAnsi="Arial" w:cs="Arial"/>
          <w:b/>
          <w:sz w:val="23"/>
          <w:szCs w:val="23"/>
          <w:lang w:eastAsia="ar-SA"/>
        </w:rPr>
        <w:t>.1</w:t>
      </w:r>
      <w:r w:rsidR="002931B9" w:rsidRPr="00A30DC4">
        <w:rPr>
          <w:rFonts w:ascii="Arial" w:eastAsia="Calibri" w:hAnsi="Arial" w:cs="Arial"/>
          <w:b/>
          <w:sz w:val="23"/>
          <w:szCs w:val="23"/>
          <w:lang w:eastAsia="ar-SA"/>
        </w:rPr>
        <w:t>4</w:t>
      </w:r>
      <w:r w:rsidR="006F1208" w:rsidRPr="00A30DC4">
        <w:rPr>
          <w:rFonts w:ascii="Arial" w:eastAsia="Calibri" w:hAnsi="Arial" w:cs="Arial"/>
          <w:b/>
          <w:sz w:val="23"/>
          <w:szCs w:val="23"/>
          <w:lang w:eastAsia="ar-SA"/>
        </w:rPr>
        <w:t xml:space="preserve">. </w:t>
      </w:r>
      <w:r w:rsidR="006F1208" w:rsidRPr="00A30DC4">
        <w:rPr>
          <w:rFonts w:ascii="Arial" w:eastAsia="Calibri" w:hAnsi="Arial" w:cs="Arial"/>
          <w:sz w:val="23"/>
          <w:szCs w:val="23"/>
          <w:lang w:eastAsia="ar-SA"/>
        </w:rPr>
        <w:t>Somente serão examinados os documentos de habilitação da</w:t>
      </w:r>
      <w:r w:rsidR="00D64025" w:rsidRPr="00A30DC4">
        <w:rPr>
          <w:rFonts w:ascii="Arial" w:eastAsia="Calibri" w:hAnsi="Arial" w:cs="Arial"/>
          <w:sz w:val="23"/>
          <w:szCs w:val="23"/>
          <w:lang w:eastAsia="ar-SA"/>
        </w:rPr>
        <w:t>(s)</w:t>
      </w:r>
      <w:r w:rsidR="006F1208" w:rsidRPr="00A30DC4">
        <w:rPr>
          <w:rFonts w:ascii="Arial" w:eastAsia="Calibri" w:hAnsi="Arial" w:cs="Arial"/>
          <w:sz w:val="23"/>
          <w:szCs w:val="23"/>
          <w:lang w:eastAsia="ar-SA"/>
        </w:rPr>
        <w:t xml:space="preserve"> licitante</w:t>
      </w:r>
      <w:r w:rsidR="00D64025" w:rsidRPr="00A30DC4">
        <w:rPr>
          <w:rFonts w:ascii="Arial" w:eastAsia="Calibri" w:hAnsi="Arial" w:cs="Arial"/>
          <w:sz w:val="23"/>
          <w:szCs w:val="23"/>
          <w:lang w:eastAsia="ar-SA"/>
        </w:rPr>
        <w:t>(s)</w:t>
      </w:r>
      <w:r w:rsidR="006F1208" w:rsidRPr="00A30DC4">
        <w:rPr>
          <w:rFonts w:ascii="Arial" w:eastAsia="Calibri" w:hAnsi="Arial" w:cs="Arial"/>
          <w:sz w:val="23"/>
          <w:szCs w:val="23"/>
          <w:lang w:eastAsia="ar-SA"/>
        </w:rPr>
        <w:t xml:space="preserve"> que tenha ofertado a proposta de menor preço ao final dos lances, ou daquelas que lhe sucederem nessa ordem.</w:t>
      </w:r>
    </w:p>
    <w:p w:rsidR="008B7CAF" w:rsidRPr="00A30DC4" w:rsidRDefault="00AA61D5" w:rsidP="00593C92">
      <w:pPr>
        <w:pStyle w:val="Recuodecorpodetexto"/>
        <w:spacing w:before="100" w:beforeAutospacing="1" w:after="100" w:afterAutospacing="1" w:line="360" w:lineRule="auto"/>
        <w:ind w:left="0"/>
        <w:rPr>
          <w:b/>
          <w:bCs/>
          <w:sz w:val="23"/>
          <w:szCs w:val="23"/>
        </w:rPr>
      </w:pPr>
      <w:r w:rsidRPr="00A30DC4">
        <w:rPr>
          <w:rFonts w:eastAsia="Calibri"/>
          <w:b/>
          <w:sz w:val="23"/>
          <w:szCs w:val="23"/>
          <w:lang w:eastAsia="ar-SA"/>
        </w:rPr>
        <w:t>10</w:t>
      </w:r>
      <w:r w:rsidR="006F1208" w:rsidRPr="00A30DC4">
        <w:rPr>
          <w:rFonts w:eastAsia="Calibri"/>
          <w:b/>
          <w:sz w:val="23"/>
          <w:szCs w:val="23"/>
          <w:lang w:eastAsia="ar-SA"/>
        </w:rPr>
        <w:t>.1</w:t>
      </w:r>
      <w:r w:rsidR="002931B9" w:rsidRPr="00A30DC4">
        <w:rPr>
          <w:rFonts w:eastAsia="Calibri"/>
          <w:b/>
          <w:sz w:val="23"/>
          <w:szCs w:val="23"/>
          <w:lang w:eastAsia="ar-SA"/>
        </w:rPr>
        <w:t>5</w:t>
      </w:r>
      <w:r w:rsidR="006F1208" w:rsidRPr="00A30DC4">
        <w:rPr>
          <w:rFonts w:eastAsia="Calibri"/>
          <w:b/>
          <w:sz w:val="23"/>
          <w:szCs w:val="23"/>
          <w:lang w:eastAsia="ar-SA"/>
        </w:rPr>
        <w:t xml:space="preserve">. </w:t>
      </w:r>
      <w:r w:rsidR="008B7CAF" w:rsidRPr="00A30DC4">
        <w:rPr>
          <w:b/>
          <w:bCs/>
          <w:sz w:val="23"/>
          <w:szCs w:val="23"/>
          <w:u w:color="0000FF"/>
        </w:rPr>
        <w:t xml:space="preserve">DA HABILITAÇÃO DAS MICROEMPRESAS E EMPRESAS DE PEQUENO PORTE QUE SE BENEFICIAREM, NESTA LICITAÇÃO, DO REGIME DIFERENCIADO E </w:t>
      </w:r>
      <w:r w:rsidR="008B7CAF" w:rsidRPr="00A30DC4">
        <w:rPr>
          <w:b/>
          <w:bCs/>
          <w:sz w:val="23"/>
          <w:szCs w:val="23"/>
          <w:u w:color="0000FF"/>
        </w:rPr>
        <w:lastRenderedPageBreak/>
        <w:t>FAVORECIDO CONCEDIDO PELA LEI COMPLEMENTAR Nº 123/06</w:t>
      </w:r>
      <w:r w:rsidR="000E50D8" w:rsidRPr="00A30DC4">
        <w:rPr>
          <w:b/>
          <w:bCs/>
          <w:sz w:val="23"/>
          <w:szCs w:val="23"/>
          <w:u w:color="0000FF"/>
        </w:rPr>
        <w:t>.</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.1.</w:t>
      </w:r>
      <w:r w:rsidR="008B7CAF" w:rsidRPr="00A30DC4">
        <w:rPr>
          <w:rFonts w:ascii="Arial" w:eastAsia="Calibri" w:hAnsi="Arial" w:cs="Arial"/>
          <w:bCs/>
          <w:sz w:val="23"/>
          <w:szCs w:val="23"/>
        </w:rPr>
        <w:t xml:space="preserve"> As </w:t>
      </w:r>
      <w:r w:rsidR="0029590F">
        <w:rPr>
          <w:rFonts w:ascii="Arial" w:eastAsia="Calibri" w:hAnsi="Arial" w:cs="Arial"/>
          <w:bCs/>
          <w:sz w:val="23"/>
          <w:szCs w:val="23"/>
        </w:rPr>
        <w:t>M</w:t>
      </w:r>
      <w:r w:rsidR="008B7CAF" w:rsidRPr="00A30DC4">
        <w:rPr>
          <w:rFonts w:ascii="Arial" w:eastAsia="Calibri" w:hAnsi="Arial" w:cs="Arial"/>
          <w:bCs/>
          <w:sz w:val="23"/>
          <w:szCs w:val="23"/>
        </w:rPr>
        <w:t xml:space="preserve">icroempresas e </w:t>
      </w:r>
      <w:r w:rsidR="0029590F">
        <w:rPr>
          <w:rFonts w:ascii="Arial" w:eastAsia="Calibri" w:hAnsi="Arial" w:cs="Arial"/>
          <w:bCs/>
          <w:sz w:val="23"/>
          <w:szCs w:val="23"/>
        </w:rPr>
        <w:t>E</w:t>
      </w:r>
      <w:r w:rsidR="008B7CAF" w:rsidRPr="00A30DC4">
        <w:rPr>
          <w:rFonts w:ascii="Arial" w:eastAsia="Calibri" w:hAnsi="Arial" w:cs="Arial"/>
          <w:bCs/>
          <w:sz w:val="23"/>
          <w:szCs w:val="23"/>
        </w:rPr>
        <w:t xml:space="preserve">mpresas de </w:t>
      </w:r>
      <w:r w:rsidR="0029590F">
        <w:rPr>
          <w:rFonts w:ascii="Arial" w:eastAsia="Calibri" w:hAnsi="Arial" w:cs="Arial"/>
          <w:bCs/>
          <w:sz w:val="23"/>
          <w:szCs w:val="23"/>
        </w:rPr>
        <w:t>P</w:t>
      </w:r>
      <w:r w:rsidR="008B7CAF" w:rsidRPr="00A30DC4">
        <w:rPr>
          <w:rFonts w:ascii="Arial" w:eastAsia="Calibri" w:hAnsi="Arial" w:cs="Arial"/>
          <w:bCs/>
          <w:sz w:val="23"/>
          <w:szCs w:val="23"/>
        </w:rPr>
        <w:t xml:space="preserve">equeno </w:t>
      </w:r>
      <w:r w:rsidR="0029590F">
        <w:rPr>
          <w:rFonts w:ascii="Arial" w:eastAsia="Calibri" w:hAnsi="Arial" w:cs="Arial"/>
          <w:bCs/>
          <w:sz w:val="23"/>
          <w:szCs w:val="23"/>
        </w:rPr>
        <w:t>P</w:t>
      </w:r>
      <w:r w:rsidR="008B7CAF" w:rsidRPr="00A30DC4">
        <w:rPr>
          <w:rFonts w:ascii="Arial" w:eastAsia="Calibri" w:hAnsi="Arial" w:cs="Arial"/>
          <w:bCs/>
          <w:sz w:val="23"/>
          <w:szCs w:val="23"/>
        </w:rPr>
        <w:t xml:space="preserve">orte que se beneficiarem neste certame do regime diferenciado e favorecido concedido pela Lei Complementar nº 123/06, após a etapa de lances, </w:t>
      </w:r>
      <w:r w:rsidR="008B7CAF" w:rsidRPr="00A30DC4">
        <w:rPr>
          <w:rFonts w:ascii="Arial" w:eastAsia="Calibri" w:hAnsi="Arial" w:cs="Arial"/>
          <w:bCs/>
          <w:sz w:val="23"/>
          <w:szCs w:val="23"/>
          <w:u w:val="single"/>
        </w:rPr>
        <w:t>deverão apresentar toda a documentação exigida para habilitação, inclusive para efeito de comprovação de regularidade fiscal, mesmo que esta apresente alguma restrição</w:t>
      </w:r>
      <w:r w:rsidR="008B7CAF" w:rsidRPr="00A30DC4">
        <w:rPr>
          <w:rFonts w:ascii="Arial" w:eastAsia="Calibri" w:hAnsi="Arial" w:cs="Arial"/>
          <w:bCs/>
          <w:sz w:val="23"/>
          <w:szCs w:val="23"/>
        </w:rPr>
        <w:t>.</w:t>
      </w:r>
    </w:p>
    <w:p w:rsidR="008B7CAF" w:rsidRPr="00A30DC4" w:rsidRDefault="00AA61D5" w:rsidP="00593C92">
      <w:pPr>
        <w:tabs>
          <w:tab w:val="num" w:pos="0"/>
        </w:tabs>
        <w:spacing w:line="360" w:lineRule="auto"/>
        <w:jc w:val="both"/>
        <w:rPr>
          <w:rFonts w:ascii="Arial" w:eastAsia="Calibri" w:hAnsi="Arial" w:cs="Arial"/>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.2.</w:t>
      </w:r>
      <w:bookmarkStart w:id="0" w:name="_Ref169583914"/>
      <w:r w:rsidR="003D43CF">
        <w:rPr>
          <w:rFonts w:ascii="Arial" w:hAnsi="Arial" w:cs="Arial"/>
          <w:b/>
          <w:bCs/>
          <w:sz w:val="23"/>
          <w:szCs w:val="23"/>
        </w:rPr>
        <w:t xml:space="preserve"> </w:t>
      </w:r>
      <w:r w:rsidR="008B7CAF" w:rsidRPr="00A30DC4">
        <w:rPr>
          <w:rFonts w:ascii="Arial" w:eastAsia="Calibri" w:hAnsi="Arial" w:cs="Arial"/>
          <w:bCs/>
          <w:sz w:val="23"/>
          <w:szCs w:val="23"/>
        </w:rPr>
        <w:t>Havendo</w:t>
      </w:r>
      <w:r w:rsidR="006F363E">
        <w:rPr>
          <w:rFonts w:ascii="Arial" w:eastAsia="Calibri" w:hAnsi="Arial" w:cs="Arial"/>
          <w:bCs/>
          <w:sz w:val="23"/>
          <w:szCs w:val="23"/>
        </w:rPr>
        <w:t xml:space="preserve"> </w:t>
      </w:r>
      <w:r w:rsidR="008B7CAF" w:rsidRPr="00A30DC4">
        <w:rPr>
          <w:rFonts w:ascii="Arial" w:eastAsia="Calibri" w:hAnsi="Arial" w:cs="Arial"/>
          <w:bCs/>
          <w:sz w:val="23"/>
          <w:szCs w:val="23"/>
        </w:rPr>
        <w:t xml:space="preserve">alguma restrição na comprovação da </w:t>
      </w:r>
      <w:r w:rsidR="008B7CAF" w:rsidRPr="00A30DC4">
        <w:rPr>
          <w:rFonts w:ascii="Arial" w:eastAsia="Calibri" w:hAnsi="Arial" w:cs="Arial"/>
          <w:bCs/>
          <w:sz w:val="23"/>
          <w:szCs w:val="23"/>
          <w:u w:val="single"/>
        </w:rPr>
        <w:t>REGULARIDADE FISCAL</w:t>
      </w:r>
      <w:r w:rsidR="008B7CAF" w:rsidRPr="00A30DC4">
        <w:rPr>
          <w:rFonts w:ascii="Arial" w:eastAsia="Calibri" w:hAnsi="Arial" w:cs="Arial"/>
          <w:bCs/>
          <w:sz w:val="23"/>
          <w:szCs w:val="23"/>
        </w:rPr>
        <w:t xml:space="preserve">, o licitante será habilitado e declarado vencedor do certame na sessão do pregão, nos termos do § 1º do art. 43 da Lei Complementar nº 123/06. Após, o Pregoeiro dará ciência aos licitantes dessa decisão e intimará o licitante declarado vencedor para, no prazo de 2 (dois) dias úteis, cujo termo inicial corresponderá ao momento dessa declaração, ou após o julgamento de eventuais recursos, prorrogáveis por igual período, </w:t>
      </w:r>
      <w:r w:rsidR="003D43CF">
        <w:rPr>
          <w:rFonts w:ascii="Arial" w:eastAsia="Calibri" w:hAnsi="Arial" w:cs="Arial"/>
          <w:bCs/>
          <w:sz w:val="23"/>
          <w:szCs w:val="23"/>
        </w:rPr>
        <w:t>a</w:t>
      </w:r>
      <w:r w:rsidR="008B7CAF" w:rsidRPr="00A30DC4">
        <w:rPr>
          <w:rFonts w:ascii="Arial" w:eastAsia="Calibri" w:hAnsi="Arial" w:cs="Arial"/>
          <w:bCs/>
          <w:sz w:val="23"/>
          <w:szCs w:val="23"/>
        </w:rPr>
        <w:t xml:space="preserve"> critério da Administração Pública, para a regularização da documentação.</w:t>
      </w:r>
      <w:bookmarkEnd w:id="0"/>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.3.</w:t>
      </w:r>
      <w:r w:rsidR="008B7CAF" w:rsidRPr="00A30DC4">
        <w:rPr>
          <w:rFonts w:ascii="Arial" w:eastAsia="Calibri" w:hAnsi="Arial" w:cs="Arial"/>
          <w:bCs/>
          <w:sz w:val="23"/>
          <w:szCs w:val="23"/>
        </w:rPr>
        <w:t xml:space="preserve"> Após a intimação referida no subitem acima, será imediatamente oportunizada a possibilidade de interposição de recurso, encerrada a sessão e extraída a ata correspondente. </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.4.</w:t>
      </w:r>
      <w:r w:rsidR="008B7CAF" w:rsidRPr="00A30DC4">
        <w:rPr>
          <w:rFonts w:ascii="Arial" w:eastAsia="Calibri" w:hAnsi="Arial" w:cs="Arial"/>
          <w:bCs/>
          <w:sz w:val="23"/>
          <w:szCs w:val="23"/>
        </w:rPr>
        <w:t xml:space="preserve"> Durante o prazo referido no subitem </w:t>
      </w:r>
      <w:r w:rsidR="000D73CA" w:rsidRPr="00A30DC4">
        <w:rPr>
          <w:rFonts w:ascii="Arial" w:hAnsi="Arial" w:cs="Arial"/>
          <w:bCs/>
          <w:sz w:val="23"/>
          <w:szCs w:val="23"/>
        </w:rPr>
        <w:t>10</w:t>
      </w:r>
      <w:r w:rsidR="008B7CAF" w:rsidRPr="00A30DC4">
        <w:rPr>
          <w:rFonts w:ascii="Arial" w:hAnsi="Arial" w:cs="Arial"/>
          <w:bCs/>
          <w:sz w:val="23"/>
          <w:szCs w:val="23"/>
        </w:rPr>
        <w:t>.1</w:t>
      </w:r>
      <w:r w:rsidR="002931B9" w:rsidRPr="00A30DC4">
        <w:rPr>
          <w:rFonts w:ascii="Arial" w:hAnsi="Arial" w:cs="Arial"/>
          <w:bCs/>
          <w:sz w:val="23"/>
          <w:szCs w:val="23"/>
        </w:rPr>
        <w:t>5</w:t>
      </w:r>
      <w:r w:rsidR="008B7CAF" w:rsidRPr="00A30DC4">
        <w:rPr>
          <w:rFonts w:ascii="Arial" w:hAnsi="Arial" w:cs="Arial"/>
          <w:bCs/>
          <w:sz w:val="23"/>
          <w:szCs w:val="23"/>
        </w:rPr>
        <w:t>.2</w:t>
      </w:r>
      <w:r w:rsidR="008B7CAF" w:rsidRPr="00A30DC4">
        <w:rPr>
          <w:rFonts w:ascii="Arial" w:eastAsia="Calibri" w:hAnsi="Arial" w:cs="Arial"/>
          <w:bCs/>
          <w:sz w:val="23"/>
          <w:szCs w:val="23"/>
        </w:rPr>
        <w:t xml:space="preserve">, não poderá ser exigida pela Administração a assinatura </w:t>
      </w:r>
      <w:r w:rsidR="00640414" w:rsidRPr="00A30DC4">
        <w:rPr>
          <w:rFonts w:ascii="Arial" w:hAnsi="Arial" w:cs="Arial"/>
          <w:bCs/>
          <w:sz w:val="23"/>
          <w:szCs w:val="23"/>
        </w:rPr>
        <w:t>do Contrato</w:t>
      </w:r>
      <w:r w:rsidR="00690A7D">
        <w:rPr>
          <w:rFonts w:ascii="Arial" w:hAnsi="Arial" w:cs="Arial"/>
          <w:bCs/>
          <w:sz w:val="23"/>
          <w:szCs w:val="23"/>
        </w:rPr>
        <w:t xml:space="preserve"> </w:t>
      </w:r>
      <w:r w:rsidR="00640414" w:rsidRPr="00A30DC4">
        <w:rPr>
          <w:rFonts w:ascii="Arial" w:eastAsia="Calibri" w:hAnsi="Arial" w:cs="Arial"/>
          <w:bCs/>
          <w:sz w:val="23"/>
          <w:szCs w:val="23"/>
        </w:rPr>
        <w:t>ou</w:t>
      </w:r>
      <w:r w:rsidR="008B7CAF" w:rsidRPr="00A30DC4">
        <w:rPr>
          <w:rFonts w:ascii="Arial" w:eastAsia="Calibri" w:hAnsi="Arial" w:cs="Arial"/>
          <w:bCs/>
          <w:sz w:val="23"/>
          <w:szCs w:val="23"/>
        </w:rPr>
        <w:t xml:space="preserve"> instrumento equivalente.</w:t>
      </w:r>
    </w:p>
    <w:p w:rsidR="008B7CAF" w:rsidRPr="00A30DC4" w:rsidRDefault="00AA61D5" w:rsidP="00593C92">
      <w:pPr>
        <w:tabs>
          <w:tab w:val="num" w:pos="0"/>
        </w:tabs>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.5.</w:t>
      </w:r>
      <w:r w:rsidR="008B7CAF" w:rsidRPr="00A30DC4">
        <w:rPr>
          <w:rFonts w:ascii="Arial" w:eastAsia="Calibri" w:hAnsi="Arial" w:cs="Arial"/>
          <w:bCs/>
          <w:sz w:val="23"/>
          <w:szCs w:val="23"/>
        </w:rPr>
        <w:t xml:space="preserve"> A </w:t>
      </w:r>
      <w:proofErr w:type="gramStart"/>
      <w:r w:rsidR="008B7CAF" w:rsidRPr="00A30DC4">
        <w:rPr>
          <w:rFonts w:ascii="Arial" w:eastAsia="Calibri" w:hAnsi="Arial" w:cs="Arial"/>
          <w:bCs/>
          <w:sz w:val="23"/>
          <w:szCs w:val="23"/>
        </w:rPr>
        <w:t>não-regularização</w:t>
      </w:r>
      <w:proofErr w:type="gramEnd"/>
      <w:r w:rsidR="008B7CAF" w:rsidRPr="00A30DC4">
        <w:rPr>
          <w:rFonts w:ascii="Arial" w:eastAsia="Calibri" w:hAnsi="Arial" w:cs="Arial"/>
          <w:bCs/>
          <w:sz w:val="23"/>
          <w:szCs w:val="23"/>
        </w:rPr>
        <w:t xml:space="preserve"> da situação fiscal, no prazo e condições disciplinadas neste subitem, implicará decadência do direito à contratação, sem prejuízo das sanções previstas no art. 81 da Lei n</w:t>
      </w:r>
      <w:r w:rsidR="008B7CAF" w:rsidRPr="00A30DC4">
        <w:rPr>
          <w:rFonts w:ascii="Arial" w:eastAsia="Calibri" w:hAnsi="Arial" w:cs="Arial"/>
          <w:bCs/>
          <w:sz w:val="23"/>
          <w:szCs w:val="23"/>
          <w:vertAlign w:val="superscript"/>
        </w:rPr>
        <w:t>o</w:t>
      </w:r>
      <w:r w:rsidR="008B7CAF" w:rsidRPr="00A30DC4">
        <w:rPr>
          <w:rFonts w:ascii="Arial" w:eastAsia="Calibri" w:hAnsi="Arial" w:cs="Arial"/>
          <w:bCs/>
          <w:sz w:val="23"/>
          <w:szCs w:val="23"/>
        </w:rPr>
        <w:t xml:space="preserve"> 8.666/93 e art. 7º da Lei nº 10.520/02, sendo facultado à Administração convocar os licitantes remanescentes, na ordem de classificação, nos termos e condições previstos </w:t>
      </w:r>
      <w:r w:rsidR="008B7CAF" w:rsidRPr="00A30DC4">
        <w:rPr>
          <w:rFonts w:ascii="Arial" w:hAnsi="Arial" w:cs="Arial"/>
          <w:bCs/>
          <w:sz w:val="23"/>
          <w:szCs w:val="23"/>
        </w:rPr>
        <w:t>no Edital</w:t>
      </w:r>
      <w:r w:rsidR="008B7CAF" w:rsidRPr="00A30DC4">
        <w:rPr>
          <w:rFonts w:ascii="Arial" w:eastAsia="Calibri" w:hAnsi="Arial" w:cs="Arial"/>
          <w:bCs/>
          <w:sz w:val="23"/>
          <w:szCs w:val="23"/>
        </w:rPr>
        <w:t xml:space="preserve">, ou revogar a licitação. </w:t>
      </w:r>
    </w:p>
    <w:p w:rsidR="008B7CAF" w:rsidRPr="00A30DC4" w:rsidRDefault="00AA61D5" w:rsidP="00593C92">
      <w:pPr>
        <w:spacing w:line="360" w:lineRule="auto"/>
        <w:jc w:val="both"/>
        <w:rPr>
          <w:rFonts w:ascii="Arial" w:eastAsia="Calibri" w:hAnsi="Arial" w:cs="Arial"/>
          <w:bCs/>
          <w:sz w:val="23"/>
          <w:szCs w:val="23"/>
        </w:rPr>
      </w:pPr>
      <w:r w:rsidRPr="00A30DC4">
        <w:rPr>
          <w:rFonts w:ascii="Arial" w:hAnsi="Arial" w:cs="Arial"/>
          <w:b/>
          <w:bCs/>
          <w:sz w:val="23"/>
          <w:szCs w:val="23"/>
        </w:rPr>
        <w:t>10</w:t>
      </w:r>
      <w:r w:rsidR="008B7CAF" w:rsidRPr="00A30DC4">
        <w:rPr>
          <w:rFonts w:ascii="Arial" w:hAnsi="Arial" w:cs="Arial"/>
          <w:b/>
          <w:bCs/>
          <w:sz w:val="23"/>
          <w:szCs w:val="23"/>
        </w:rPr>
        <w:t>.1</w:t>
      </w:r>
      <w:r w:rsidR="002931B9" w:rsidRPr="00A30DC4">
        <w:rPr>
          <w:rFonts w:ascii="Arial" w:hAnsi="Arial" w:cs="Arial"/>
          <w:b/>
          <w:bCs/>
          <w:sz w:val="23"/>
          <w:szCs w:val="23"/>
        </w:rPr>
        <w:t>5</w:t>
      </w:r>
      <w:r w:rsidR="008B7CAF" w:rsidRPr="00A30DC4">
        <w:rPr>
          <w:rFonts w:ascii="Arial" w:hAnsi="Arial" w:cs="Arial"/>
          <w:b/>
          <w:bCs/>
          <w:sz w:val="23"/>
          <w:szCs w:val="23"/>
        </w:rPr>
        <w:t xml:space="preserve">.6. </w:t>
      </w:r>
      <w:r w:rsidR="008B7CAF" w:rsidRPr="00A30DC4">
        <w:rPr>
          <w:rFonts w:ascii="Arial" w:eastAsia="Calibri" w:hAnsi="Arial" w:cs="Arial"/>
          <w:bCs/>
          <w:sz w:val="23"/>
          <w:szCs w:val="23"/>
        </w:rPr>
        <w:t xml:space="preserve">Na hipótese da </w:t>
      </w:r>
      <w:proofErr w:type="gramStart"/>
      <w:r w:rsidR="008B7CAF" w:rsidRPr="00A30DC4">
        <w:rPr>
          <w:rFonts w:ascii="Arial" w:eastAsia="Calibri" w:hAnsi="Arial" w:cs="Arial"/>
          <w:bCs/>
          <w:sz w:val="23"/>
          <w:szCs w:val="23"/>
        </w:rPr>
        <w:t>não-contratação</w:t>
      </w:r>
      <w:proofErr w:type="gramEnd"/>
      <w:r w:rsidR="008B7CAF" w:rsidRPr="00A30DC4">
        <w:rPr>
          <w:rFonts w:ascii="Arial" w:eastAsia="Calibri" w:hAnsi="Arial" w:cs="Arial"/>
          <w:bCs/>
          <w:sz w:val="23"/>
          <w:szCs w:val="23"/>
        </w:rPr>
        <w:t xml:space="preserve"> nos termos previstos no item </w:t>
      </w:r>
      <w:r w:rsidR="003D43CF">
        <w:rPr>
          <w:rFonts w:ascii="Arial" w:hAnsi="Arial" w:cs="Arial"/>
          <w:bCs/>
          <w:sz w:val="23"/>
          <w:szCs w:val="23"/>
        </w:rPr>
        <w:t>X</w:t>
      </w:r>
      <w:r w:rsidR="008B7CAF" w:rsidRPr="00A30DC4">
        <w:rPr>
          <w:rFonts w:ascii="Arial" w:eastAsia="Calibri" w:hAnsi="Arial" w:cs="Arial"/>
          <w:bCs/>
          <w:sz w:val="23"/>
          <w:szCs w:val="23"/>
        </w:rPr>
        <w:t>, será analisada a documentação de habilitação do licitante que originalmente apresentou a menor proposta ou lance e, se regular, será declarado vencedor.</w:t>
      </w:r>
    </w:p>
    <w:p w:rsidR="000E50D8" w:rsidRPr="00A30DC4" w:rsidRDefault="000E50D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8069C9" w:rsidRPr="00A30DC4">
        <w:rPr>
          <w:rFonts w:ascii="Arial" w:eastAsia="Times New Roman" w:hAnsi="Arial" w:cs="Arial"/>
          <w:b/>
          <w:sz w:val="23"/>
          <w:szCs w:val="23"/>
        </w:rPr>
        <w:t>1</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 ADJUDICAÇÃO E </w:t>
      </w:r>
      <w:proofErr w:type="gramStart"/>
      <w:r w:rsidRPr="00A30DC4">
        <w:rPr>
          <w:rFonts w:ascii="Arial" w:eastAsia="Times New Roman" w:hAnsi="Arial" w:cs="Arial"/>
          <w:b/>
          <w:sz w:val="23"/>
          <w:szCs w:val="23"/>
        </w:rPr>
        <w:t>HOMOLOGAÇÃO</w:t>
      </w:r>
      <w:proofErr w:type="gramEnd"/>
    </w:p>
    <w:p w:rsidR="000E50D8" w:rsidRPr="00A30DC4" w:rsidRDefault="000E50D8"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lang w:val="pt-PT"/>
        </w:rPr>
      </w:pPr>
      <w:r w:rsidRPr="00A30DC4">
        <w:rPr>
          <w:rFonts w:ascii="Arial" w:hAnsi="Arial" w:cs="Arial"/>
          <w:b/>
          <w:sz w:val="23"/>
          <w:szCs w:val="23"/>
          <w:lang w:val="pt-PT"/>
        </w:rPr>
        <w:t>1</w:t>
      </w:r>
      <w:r w:rsidR="008069C9" w:rsidRPr="00A30DC4">
        <w:rPr>
          <w:rFonts w:ascii="Arial" w:hAnsi="Arial" w:cs="Arial"/>
          <w:b/>
          <w:sz w:val="23"/>
          <w:szCs w:val="23"/>
          <w:lang w:val="pt-PT"/>
        </w:rPr>
        <w:t>1</w:t>
      </w:r>
      <w:r w:rsidRPr="00A30DC4">
        <w:rPr>
          <w:rFonts w:ascii="Arial" w:hAnsi="Arial" w:cs="Arial"/>
          <w:b/>
          <w:sz w:val="23"/>
          <w:szCs w:val="23"/>
          <w:lang w:val="pt-PT"/>
        </w:rPr>
        <w:t>.1.</w:t>
      </w:r>
      <w:r w:rsidRPr="00A30DC4">
        <w:rPr>
          <w:rFonts w:ascii="Arial" w:hAnsi="Arial" w:cs="Arial"/>
          <w:sz w:val="23"/>
          <w:szCs w:val="23"/>
          <w:lang w:val="pt-PT"/>
        </w:rPr>
        <w:tab/>
        <w:t xml:space="preserve">O objeto da presente Licitação será adjudicado à proponente que, atendendo a todas as condições expressas neste Edital e seus anexos, </w:t>
      </w:r>
      <w:proofErr w:type="gramStart"/>
      <w:r w:rsidRPr="00A30DC4">
        <w:rPr>
          <w:rFonts w:ascii="Arial" w:hAnsi="Arial" w:cs="Arial"/>
          <w:sz w:val="23"/>
          <w:szCs w:val="23"/>
          <w:lang w:val="pt-PT"/>
        </w:rPr>
        <w:t>for classificada</w:t>
      </w:r>
      <w:proofErr w:type="gramEnd"/>
      <w:r w:rsidRPr="00A30DC4">
        <w:rPr>
          <w:rFonts w:ascii="Arial" w:hAnsi="Arial" w:cs="Arial"/>
          <w:sz w:val="23"/>
          <w:szCs w:val="23"/>
          <w:lang w:val="pt-PT"/>
        </w:rPr>
        <w:t xml:space="preserve"> em primeiro lugar de acordo com o critério de julgamento estabelecido no item </w:t>
      </w:r>
      <w:r w:rsidR="00895A66" w:rsidRPr="00A30DC4">
        <w:rPr>
          <w:rFonts w:ascii="Arial" w:hAnsi="Arial" w:cs="Arial"/>
          <w:sz w:val="23"/>
          <w:szCs w:val="23"/>
          <w:lang w:val="pt-PT"/>
        </w:rPr>
        <w:t>9</w:t>
      </w:r>
      <w:r w:rsidRPr="00A30DC4">
        <w:rPr>
          <w:rFonts w:ascii="Arial" w:hAnsi="Arial" w:cs="Arial"/>
          <w:sz w:val="23"/>
          <w:szCs w:val="23"/>
          <w:lang w:val="pt-PT"/>
        </w:rPr>
        <w:t>.</w:t>
      </w:r>
    </w:p>
    <w:p w:rsidR="00A22418" w:rsidRPr="00A30DC4" w:rsidRDefault="00A22418"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lang w:val="pt-PT"/>
        </w:rPr>
      </w:pPr>
      <w:r w:rsidRPr="00A30DC4">
        <w:rPr>
          <w:rFonts w:ascii="Arial" w:hAnsi="Arial" w:cs="Arial"/>
          <w:b/>
          <w:sz w:val="23"/>
          <w:szCs w:val="23"/>
          <w:lang w:val="pt-PT"/>
        </w:rPr>
        <w:lastRenderedPageBreak/>
        <w:t xml:space="preserve">11.2. </w:t>
      </w:r>
      <w:r w:rsidRPr="00A30DC4">
        <w:rPr>
          <w:rFonts w:ascii="Arial" w:hAnsi="Arial" w:cs="Arial"/>
          <w:sz w:val="23"/>
          <w:szCs w:val="23"/>
          <w:lang w:val="pt-PT"/>
        </w:rPr>
        <w:t>A homologação da licitação é de responsabilidade da autoridade competente e só poderá ser realizada depois da adjudicação do objeto ao licitante vencedor, pelo Pregoeiro, ou, quando houver recurso, pela própria autoridade compentente.</w:t>
      </w:r>
    </w:p>
    <w:p w:rsidR="000E50D8" w:rsidRPr="00A30DC4" w:rsidRDefault="000E50D8"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E12D00" w:rsidRPr="00A30DC4">
        <w:rPr>
          <w:rFonts w:ascii="Arial" w:eastAsia="Times New Roman" w:hAnsi="Arial" w:cs="Arial"/>
          <w:b/>
          <w:sz w:val="23"/>
          <w:szCs w:val="23"/>
        </w:rPr>
        <w:t>2</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 </w:t>
      </w:r>
      <w:r w:rsidR="008E5A78" w:rsidRPr="00A30DC4">
        <w:rPr>
          <w:rFonts w:ascii="Arial" w:eastAsia="Times New Roman" w:hAnsi="Arial" w:cs="Arial"/>
          <w:b/>
          <w:sz w:val="23"/>
          <w:szCs w:val="23"/>
        </w:rPr>
        <w:t>DOTAÇÃO</w:t>
      </w:r>
      <w:r w:rsidRPr="00A30DC4">
        <w:rPr>
          <w:rFonts w:ascii="Arial" w:eastAsia="Times New Roman" w:hAnsi="Arial" w:cs="Arial"/>
          <w:b/>
          <w:sz w:val="23"/>
          <w:szCs w:val="23"/>
        </w:rPr>
        <w:t xml:space="preserve"> ORÇAMENTÁRIA</w:t>
      </w:r>
      <w:r w:rsidR="008E5A78" w:rsidRPr="00A30DC4">
        <w:rPr>
          <w:rFonts w:ascii="Arial" w:eastAsia="Times New Roman" w:hAnsi="Arial" w:cs="Arial"/>
          <w:b/>
          <w:sz w:val="23"/>
          <w:szCs w:val="23"/>
        </w:rPr>
        <w:t xml:space="preserve"> E CUSTOS </w:t>
      </w:r>
      <w:proofErr w:type="gramStart"/>
      <w:r w:rsidR="008E5A78" w:rsidRPr="00A30DC4">
        <w:rPr>
          <w:rFonts w:ascii="Arial" w:eastAsia="Times New Roman" w:hAnsi="Arial" w:cs="Arial"/>
          <w:b/>
          <w:sz w:val="23"/>
          <w:szCs w:val="23"/>
        </w:rPr>
        <w:t>ESTIMADOS</w:t>
      </w:r>
      <w:proofErr w:type="gramEnd"/>
    </w:p>
    <w:p w:rsidR="000E50D8" w:rsidRPr="00A30DC4" w:rsidRDefault="000E50D8" w:rsidP="00593C92">
      <w:pPr>
        <w:pStyle w:val="Recuodecorpodetexto"/>
        <w:widowControl/>
        <w:tabs>
          <w:tab w:val="clear" w:pos="731"/>
          <w:tab w:val="clear" w:pos="1218"/>
        </w:tabs>
        <w:autoSpaceDE/>
        <w:autoSpaceDN/>
        <w:adjustRightInd/>
        <w:spacing w:line="360" w:lineRule="auto"/>
        <w:ind w:left="0"/>
        <w:rPr>
          <w:bCs/>
          <w:sz w:val="23"/>
          <w:szCs w:val="23"/>
        </w:rPr>
      </w:pPr>
      <w:r w:rsidRPr="00A30DC4">
        <w:rPr>
          <w:b/>
          <w:sz w:val="23"/>
          <w:szCs w:val="23"/>
        </w:rPr>
        <w:t>1</w:t>
      </w:r>
      <w:r w:rsidR="00E12D00" w:rsidRPr="00A30DC4">
        <w:rPr>
          <w:b/>
          <w:sz w:val="23"/>
          <w:szCs w:val="23"/>
        </w:rPr>
        <w:t>2</w:t>
      </w:r>
      <w:r w:rsidRPr="00A30DC4">
        <w:rPr>
          <w:b/>
          <w:sz w:val="23"/>
          <w:szCs w:val="23"/>
        </w:rPr>
        <w:t>.1.</w:t>
      </w:r>
      <w:r w:rsidRPr="00A30DC4">
        <w:rPr>
          <w:sz w:val="23"/>
          <w:szCs w:val="23"/>
        </w:rPr>
        <w:t xml:space="preserve"> Os recursos para custeio das despesas decorrentes da contratação que se seguir à licitação de que trata este Edital correrão à conta da dotaç</w:t>
      </w:r>
      <w:r w:rsidR="00500D8C" w:rsidRPr="00A30DC4">
        <w:rPr>
          <w:sz w:val="23"/>
          <w:szCs w:val="23"/>
        </w:rPr>
        <w:t>ão</w:t>
      </w:r>
      <w:r w:rsidRPr="00A30DC4">
        <w:rPr>
          <w:sz w:val="23"/>
          <w:szCs w:val="23"/>
        </w:rPr>
        <w:t xml:space="preserve"> orçamentária</w:t>
      </w:r>
      <w:r w:rsidR="00500D8C" w:rsidRPr="00A30DC4">
        <w:rPr>
          <w:sz w:val="23"/>
          <w:szCs w:val="23"/>
        </w:rPr>
        <w:t xml:space="preserve"> do CRN</w:t>
      </w:r>
      <w:r w:rsidR="00C95F67" w:rsidRPr="00A30DC4">
        <w:rPr>
          <w:sz w:val="23"/>
          <w:szCs w:val="23"/>
        </w:rPr>
        <w:t>-</w:t>
      </w:r>
      <w:r w:rsidR="00500D8C" w:rsidRPr="00A30DC4">
        <w:rPr>
          <w:sz w:val="23"/>
          <w:szCs w:val="23"/>
        </w:rPr>
        <w:t xml:space="preserve">2, </w:t>
      </w:r>
      <w:r w:rsidRPr="00A30DC4">
        <w:rPr>
          <w:sz w:val="23"/>
          <w:szCs w:val="23"/>
        </w:rPr>
        <w:t xml:space="preserve">à conta </w:t>
      </w:r>
      <w:r w:rsidRPr="00BD7499">
        <w:rPr>
          <w:sz w:val="23"/>
          <w:szCs w:val="23"/>
        </w:rPr>
        <w:t xml:space="preserve">do Elemento de Despesa n° </w:t>
      </w:r>
      <w:r w:rsidR="00BD7499" w:rsidRPr="00BD7499">
        <w:rPr>
          <w:bCs/>
          <w:sz w:val="23"/>
          <w:szCs w:val="23"/>
        </w:rPr>
        <w:t>62211010404005</w:t>
      </w:r>
      <w:r w:rsidR="00E15BF9" w:rsidRPr="00BD7499">
        <w:rPr>
          <w:bCs/>
          <w:sz w:val="23"/>
          <w:szCs w:val="23"/>
        </w:rPr>
        <w:t xml:space="preserve"> – Serviços de Informática</w:t>
      </w:r>
      <w:r w:rsidR="00483C14" w:rsidRPr="00A30DC4">
        <w:rPr>
          <w:bCs/>
          <w:sz w:val="23"/>
          <w:szCs w:val="23"/>
        </w:rPr>
        <w:t>no exercício de 201</w:t>
      </w:r>
      <w:r w:rsidR="00730EC7" w:rsidRPr="00A30DC4">
        <w:rPr>
          <w:bCs/>
          <w:sz w:val="23"/>
          <w:szCs w:val="23"/>
        </w:rPr>
        <w:t>5</w:t>
      </w:r>
      <w:r w:rsidR="00483C14" w:rsidRPr="00A30DC4">
        <w:rPr>
          <w:bCs/>
          <w:sz w:val="23"/>
          <w:szCs w:val="23"/>
        </w:rPr>
        <w:t xml:space="preserve"> e </w:t>
      </w:r>
      <w:r w:rsidR="00633044" w:rsidRPr="00A30DC4">
        <w:rPr>
          <w:bCs/>
          <w:sz w:val="23"/>
          <w:szCs w:val="23"/>
        </w:rPr>
        <w:t>nas respectivas dotações correspondentes nos demais exercícios</w:t>
      </w:r>
      <w:r w:rsidR="00500D8C" w:rsidRPr="00A30DC4">
        <w:rPr>
          <w:bCs/>
          <w:sz w:val="23"/>
          <w:szCs w:val="23"/>
        </w:rPr>
        <w:t>.</w:t>
      </w:r>
    </w:p>
    <w:p w:rsidR="008E5A78" w:rsidRPr="00BD7499" w:rsidRDefault="008E5A78" w:rsidP="00593C92">
      <w:pPr>
        <w:pStyle w:val="Recuodecorpodetexto"/>
        <w:widowControl/>
        <w:tabs>
          <w:tab w:val="clear" w:pos="731"/>
          <w:tab w:val="clear" w:pos="1218"/>
        </w:tabs>
        <w:autoSpaceDE/>
        <w:autoSpaceDN/>
        <w:adjustRightInd/>
        <w:spacing w:line="360" w:lineRule="auto"/>
        <w:ind w:left="0"/>
        <w:rPr>
          <w:bCs/>
          <w:sz w:val="23"/>
          <w:szCs w:val="23"/>
        </w:rPr>
      </w:pPr>
      <w:r w:rsidRPr="00A30DC4">
        <w:rPr>
          <w:b/>
          <w:bCs/>
          <w:sz w:val="23"/>
          <w:szCs w:val="23"/>
        </w:rPr>
        <w:t>1</w:t>
      </w:r>
      <w:r w:rsidR="00E12D00" w:rsidRPr="00A30DC4">
        <w:rPr>
          <w:b/>
          <w:bCs/>
          <w:sz w:val="23"/>
          <w:szCs w:val="23"/>
        </w:rPr>
        <w:t>2</w:t>
      </w:r>
      <w:r w:rsidRPr="00A30DC4">
        <w:rPr>
          <w:b/>
          <w:bCs/>
          <w:sz w:val="23"/>
          <w:szCs w:val="23"/>
        </w:rPr>
        <w:t xml:space="preserve">.2. </w:t>
      </w:r>
      <w:r w:rsidRPr="00A30DC4">
        <w:rPr>
          <w:bCs/>
          <w:sz w:val="23"/>
          <w:szCs w:val="23"/>
        </w:rPr>
        <w:t xml:space="preserve">O custo </w:t>
      </w:r>
      <w:r w:rsidR="00512404" w:rsidRPr="00A30DC4">
        <w:rPr>
          <w:bCs/>
          <w:sz w:val="23"/>
          <w:szCs w:val="23"/>
        </w:rPr>
        <w:t>estimado</w:t>
      </w:r>
      <w:r w:rsidR="003D43CF">
        <w:rPr>
          <w:bCs/>
          <w:sz w:val="23"/>
          <w:szCs w:val="23"/>
        </w:rPr>
        <w:t xml:space="preserve"> </w:t>
      </w:r>
      <w:r w:rsidR="00633044" w:rsidRPr="00A30DC4">
        <w:rPr>
          <w:bCs/>
          <w:sz w:val="23"/>
          <w:szCs w:val="23"/>
        </w:rPr>
        <w:t xml:space="preserve">para </w:t>
      </w:r>
      <w:r w:rsidR="00730EC7" w:rsidRPr="00BD7499">
        <w:rPr>
          <w:bCs/>
          <w:sz w:val="23"/>
          <w:szCs w:val="23"/>
        </w:rPr>
        <w:t>criação, desenvolvimento e implantação de novo portal</w:t>
      </w:r>
      <w:r w:rsidR="00512404" w:rsidRPr="00BD7499">
        <w:rPr>
          <w:bCs/>
          <w:sz w:val="23"/>
          <w:szCs w:val="23"/>
        </w:rPr>
        <w:t xml:space="preserve">, </w:t>
      </w:r>
      <w:r w:rsidRPr="00BD7499">
        <w:rPr>
          <w:bCs/>
          <w:sz w:val="23"/>
          <w:szCs w:val="23"/>
        </w:rPr>
        <w:t xml:space="preserve">objeto desta licitação é de </w:t>
      </w:r>
      <w:r w:rsidRPr="00B702FA">
        <w:rPr>
          <w:b/>
          <w:bCs/>
          <w:sz w:val="23"/>
          <w:szCs w:val="23"/>
        </w:rPr>
        <w:t xml:space="preserve">R$ </w:t>
      </w:r>
      <w:r w:rsidR="00BD7499" w:rsidRPr="00B702FA">
        <w:rPr>
          <w:b/>
          <w:bCs/>
          <w:sz w:val="23"/>
          <w:szCs w:val="23"/>
        </w:rPr>
        <w:t>15.795</w:t>
      </w:r>
      <w:r w:rsidR="009B19EA" w:rsidRPr="00B702FA">
        <w:rPr>
          <w:b/>
          <w:bCs/>
          <w:sz w:val="23"/>
          <w:szCs w:val="23"/>
        </w:rPr>
        <w:t>,00</w:t>
      </w:r>
      <w:r w:rsidRPr="00BD7499">
        <w:rPr>
          <w:bCs/>
          <w:sz w:val="23"/>
          <w:szCs w:val="23"/>
        </w:rPr>
        <w:t xml:space="preserve"> (</w:t>
      </w:r>
      <w:proofErr w:type="gramStart"/>
      <w:r w:rsidR="00BD7499" w:rsidRPr="00BD7499">
        <w:rPr>
          <w:bCs/>
          <w:sz w:val="23"/>
          <w:szCs w:val="23"/>
        </w:rPr>
        <w:t>quinze</w:t>
      </w:r>
      <w:r w:rsidR="00966B56" w:rsidRPr="00BD7499">
        <w:rPr>
          <w:bCs/>
          <w:sz w:val="23"/>
          <w:szCs w:val="23"/>
        </w:rPr>
        <w:t xml:space="preserve"> mil</w:t>
      </w:r>
      <w:r w:rsidR="00BD7499" w:rsidRPr="00BD7499">
        <w:rPr>
          <w:bCs/>
          <w:sz w:val="23"/>
          <w:szCs w:val="23"/>
        </w:rPr>
        <w:t>, setecentos e noventa e</w:t>
      </w:r>
      <w:proofErr w:type="gramEnd"/>
      <w:r w:rsidR="00BD7499" w:rsidRPr="00BD7499">
        <w:rPr>
          <w:bCs/>
          <w:sz w:val="23"/>
          <w:szCs w:val="23"/>
        </w:rPr>
        <w:t xml:space="preserve"> cinco</w:t>
      </w:r>
      <w:r w:rsidR="003D43CF">
        <w:rPr>
          <w:bCs/>
          <w:sz w:val="23"/>
          <w:szCs w:val="23"/>
        </w:rPr>
        <w:t xml:space="preserve"> </w:t>
      </w:r>
      <w:r w:rsidR="001150C3" w:rsidRPr="00BD7499">
        <w:rPr>
          <w:bCs/>
          <w:sz w:val="23"/>
          <w:szCs w:val="23"/>
        </w:rPr>
        <w:t>reais</w:t>
      </w:r>
      <w:r w:rsidR="00730EC7" w:rsidRPr="00BD7499">
        <w:rPr>
          <w:bCs/>
          <w:sz w:val="23"/>
          <w:szCs w:val="23"/>
        </w:rPr>
        <w:t>).</w:t>
      </w:r>
    </w:p>
    <w:p w:rsidR="00730EC7" w:rsidRPr="005E6CDF" w:rsidRDefault="00730EC7" w:rsidP="00593C92">
      <w:pPr>
        <w:pStyle w:val="Recuodecorpodetexto"/>
        <w:widowControl/>
        <w:tabs>
          <w:tab w:val="clear" w:pos="731"/>
          <w:tab w:val="clear" w:pos="1218"/>
        </w:tabs>
        <w:autoSpaceDE/>
        <w:autoSpaceDN/>
        <w:adjustRightInd/>
        <w:spacing w:line="360" w:lineRule="auto"/>
        <w:ind w:left="0"/>
        <w:rPr>
          <w:b/>
          <w:bCs/>
          <w:sz w:val="23"/>
          <w:szCs w:val="23"/>
        </w:rPr>
      </w:pPr>
      <w:r w:rsidRPr="00A30DC4">
        <w:rPr>
          <w:b/>
          <w:bCs/>
          <w:sz w:val="23"/>
          <w:szCs w:val="23"/>
        </w:rPr>
        <w:t>12.</w:t>
      </w:r>
      <w:r w:rsidR="003C7DFE" w:rsidRPr="00A30DC4">
        <w:rPr>
          <w:b/>
          <w:bCs/>
          <w:sz w:val="23"/>
          <w:szCs w:val="23"/>
        </w:rPr>
        <w:t>3</w:t>
      </w:r>
      <w:r w:rsidRPr="00A30DC4">
        <w:rPr>
          <w:b/>
          <w:bCs/>
          <w:sz w:val="23"/>
          <w:szCs w:val="23"/>
        </w:rPr>
        <w:t xml:space="preserve">. </w:t>
      </w:r>
      <w:r w:rsidRPr="00A30DC4">
        <w:rPr>
          <w:bCs/>
          <w:sz w:val="23"/>
          <w:szCs w:val="23"/>
        </w:rPr>
        <w:t>O custo estimado para</w:t>
      </w:r>
      <w:r w:rsidR="003D43CF">
        <w:rPr>
          <w:bCs/>
          <w:sz w:val="23"/>
          <w:szCs w:val="23"/>
        </w:rPr>
        <w:t xml:space="preserve"> </w:t>
      </w:r>
      <w:r w:rsidR="005E6CDF">
        <w:rPr>
          <w:bCs/>
          <w:sz w:val="23"/>
          <w:szCs w:val="23"/>
        </w:rPr>
        <w:t xml:space="preserve">a </w:t>
      </w:r>
      <w:r w:rsidR="001F1EC0" w:rsidRPr="005E6CDF">
        <w:rPr>
          <w:bCs/>
          <w:sz w:val="23"/>
          <w:szCs w:val="23"/>
        </w:rPr>
        <w:t>ho</w:t>
      </w:r>
      <w:r w:rsidR="003C7DFE" w:rsidRPr="005E6CDF">
        <w:rPr>
          <w:bCs/>
          <w:sz w:val="23"/>
          <w:szCs w:val="23"/>
        </w:rPr>
        <w:t>s</w:t>
      </w:r>
      <w:r w:rsidR="001F1EC0" w:rsidRPr="005E6CDF">
        <w:rPr>
          <w:bCs/>
          <w:sz w:val="23"/>
          <w:szCs w:val="23"/>
        </w:rPr>
        <w:t>pedagem e</w:t>
      </w:r>
      <w:r w:rsidR="003D43CF">
        <w:rPr>
          <w:bCs/>
          <w:sz w:val="23"/>
          <w:szCs w:val="23"/>
        </w:rPr>
        <w:t xml:space="preserve"> </w:t>
      </w:r>
      <w:r w:rsidR="005E6CDF" w:rsidRPr="005E6CDF">
        <w:rPr>
          <w:bCs/>
          <w:sz w:val="23"/>
          <w:szCs w:val="23"/>
        </w:rPr>
        <w:t xml:space="preserve">para o suporte técnico de </w:t>
      </w:r>
      <w:r w:rsidRPr="005E6CDF">
        <w:rPr>
          <w:bCs/>
          <w:sz w:val="23"/>
          <w:szCs w:val="23"/>
        </w:rPr>
        <w:t xml:space="preserve">manutenção </w:t>
      </w:r>
      <w:r w:rsidR="005E6CDF" w:rsidRPr="005E6CDF">
        <w:rPr>
          <w:bCs/>
          <w:sz w:val="23"/>
          <w:szCs w:val="23"/>
        </w:rPr>
        <w:t xml:space="preserve">do </w:t>
      </w:r>
      <w:r w:rsidRPr="005E6CDF">
        <w:rPr>
          <w:bCs/>
          <w:sz w:val="23"/>
          <w:szCs w:val="23"/>
        </w:rPr>
        <w:t>portal</w:t>
      </w:r>
      <w:r w:rsidR="005E6CDF" w:rsidRPr="005E6CDF">
        <w:rPr>
          <w:bCs/>
          <w:sz w:val="23"/>
          <w:szCs w:val="23"/>
        </w:rPr>
        <w:t xml:space="preserve"> e de sua área restrita</w:t>
      </w:r>
      <w:r w:rsidRPr="005E6CDF">
        <w:rPr>
          <w:bCs/>
          <w:sz w:val="23"/>
          <w:szCs w:val="23"/>
        </w:rPr>
        <w:t xml:space="preserve">, objeto desta licitação é de </w:t>
      </w:r>
      <w:r w:rsidRPr="00B702FA">
        <w:rPr>
          <w:b/>
          <w:bCs/>
          <w:sz w:val="23"/>
          <w:szCs w:val="23"/>
        </w:rPr>
        <w:t xml:space="preserve">R$ </w:t>
      </w:r>
      <w:r w:rsidR="005E6CDF" w:rsidRPr="00B702FA">
        <w:rPr>
          <w:b/>
          <w:bCs/>
          <w:sz w:val="23"/>
          <w:szCs w:val="23"/>
        </w:rPr>
        <w:t>1.350,00</w:t>
      </w:r>
      <w:r w:rsidR="003D43CF">
        <w:rPr>
          <w:b/>
          <w:bCs/>
          <w:sz w:val="23"/>
          <w:szCs w:val="23"/>
        </w:rPr>
        <w:t xml:space="preserve"> </w:t>
      </w:r>
      <w:r w:rsidR="005E6CDF" w:rsidRPr="005E6CDF">
        <w:rPr>
          <w:bCs/>
          <w:sz w:val="23"/>
          <w:szCs w:val="23"/>
        </w:rPr>
        <w:t>(</w:t>
      </w:r>
      <w:proofErr w:type="gramStart"/>
      <w:r w:rsidR="005E6CDF" w:rsidRPr="005E6CDF">
        <w:rPr>
          <w:bCs/>
          <w:sz w:val="23"/>
          <w:szCs w:val="23"/>
        </w:rPr>
        <w:t>hum</w:t>
      </w:r>
      <w:proofErr w:type="gramEnd"/>
      <w:r w:rsidR="005E6CDF" w:rsidRPr="005E6CDF">
        <w:rPr>
          <w:bCs/>
          <w:sz w:val="23"/>
          <w:szCs w:val="23"/>
        </w:rPr>
        <w:t xml:space="preserve"> mil, trezentos e cinquenta reais) mensais e </w:t>
      </w:r>
      <w:r w:rsidR="005E6CDF" w:rsidRPr="00B702FA">
        <w:rPr>
          <w:b/>
          <w:bCs/>
          <w:sz w:val="23"/>
          <w:szCs w:val="23"/>
        </w:rPr>
        <w:t>R$ 16.200,00</w:t>
      </w:r>
      <w:r w:rsidR="003D43CF">
        <w:rPr>
          <w:b/>
          <w:bCs/>
          <w:sz w:val="23"/>
          <w:szCs w:val="23"/>
        </w:rPr>
        <w:t xml:space="preserve"> </w:t>
      </w:r>
      <w:r w:rsidR="005E6CDF" w:rsidRPr="005E6CDF">
        <w:rPr>
          <w:bCs/>
          <w:sz w:val="23"/>
          <w:szCs w:val="23"/>
        </w:rPr>
        <w:t>(dezesseis mil e duzentos reais) anual.</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13.</w:t>
      </w:r>
      <w:r w:rsidRPr="00A30DC4">
        <w:rPr>
          <w:rFonts w:ascii="Arial" w:eastAsia="Times New Roman" w:hAnsi="Arial" w:cs="Arial"/>
          <w:b/>
          <w:sz w:val="23"/>
          <w:szCs w:val="23"/>
        </w:rPr>
        <w:tab/>
        <w:t xml:space="preserve"> DA ASSINATURA DO </w:t>
      </w:r>
      <w:proofErr w:type="gramStart"/>
      <w:r w:rsidRPr="00A30DC4">
        <w:rPr>
          <w:rFonts w:ascii="Arial" w:eastAsia="Times New Roman" w:hAnsi="Arial" w:cs="Arial"/>
          <w:b/>
          <w:sz w:val="23"/>
          <w:szCs w:val="23"/>
        </w:rPr>
        <w:t>CONTRATO</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13.1.</w:t>
      </w:r>
      <w:r w:rsidRPr="00A30DC4">
        <w:rPr>
          <w:rFonts w:ascii="Arial" w:hAnsi="Arial" w:cs="Arial"/>
          <w:sz w:val="23"/>
          <w:szCs w:val="23"/>
        </w:rPr>
        <w:tab/>
        <w:t>As obrigações decorrentes desta licitação, a serem firmadas entre o Conselho Regional de Nutricionistas – 2ª Região e a</w:t>
      </w:r>
      <w:r w:rsidR="00690A7D">
        <w:rPr>
          <w:rFonts w:ascii="Arial" w:hAnsi="Arial" w:cs="Arial"/>
          <w:sz w:val="23"/>
          <w:szCs w:val="23"/>
        </w:rPr>
        <w:t xml:space="preserve"> </w:t>
      </w:r>
      <w:r w:rsidRPr="00A30DC4">
        <w:rPr>
          <w:rFonts w:ascii="Arial" w:hAnsi="Arial" w:cs="Arial"/>
          <w:sz w:val="23"/>
          <w:szCs w:val="23"/>
        </w:rPr>
        <w:t>licitante</w:t>
      </w:r>
      <w:r w:rsidR="00690A7D">
        <w:rPr>
          <w:rFonts w:ascii="Arial" w:hAnsi="Arial" w:cs="Arial"/>
          <w:sz w:val="23"/>
          <w:szCs w:val="23"/>
        </w:rPr>
        <w:t xml:space="preserve"> </w:t>
      </w:r>
      <w:r w:rsidRPr="00A30DC4">
        <w:rPr>
          <w:rFonts w:ascii="Arial" w:hAnsi="Arial" w:cs="Arial"/>
          <w:sz w:val="23"/>
          <w:szCs w:val="23"/>
        </w:rPr>
        <w:t>vencedora</w:t>
      </w:r>
      <w:proofErr w:type="gramStart"/>
      <w:r w:rsidRPr="00A30DC4">
        <w:rPr>
          <w:rFonts w:ascii="Arial" w:hAnsi="Arial" w:cs="Arial"/>
          <w:sz w:val="23"/>
          <w:szCs w:val="23"/>
        </w:rPr>
        <w:t>, serão</w:t>
      </w:r>
      <w:proofErr w:type="gramEnd"/>
      <w:r w:rsidRPr="00A30DC4">
        <w:rPr>
          <w:rFonts w:ascii="Arial" w:hAnsi="Arial" w:cs="Arial"/>
          <w:sz w:val="23"/>
          <w:szCs w:val="23"/>
        </w:rPr>
        <w:t xml:space="preserve"> formalizadas através de Contrato, de acordo com a Minuta de Contrato constante no anexo </w:t>
      </w:r>
      <w:r w:rsidR="00D64025" w:rsidRPr="00A30DC4">
        <w:rPr>
          <w:rFonts w:ascii="Arial" w:hAnsi="Arial" w:cs="Arial"/>
          <w:sz w:val="23"/>
          <w:szCs w:val="23"/>
        </w:rPr>
        <w:t>I</w:t>
      </w:r>
      <w:r w:rsidR="00F97AF7">
        <w:rPr>
          <w:rFonts w:ascii="Arial" w:hAnsi="Arial" w:cs="Arial"/>
          <w:sz w:val="23"/>
          <w:szCs w:val="23"/>
        </w:rPr>
        <w:t>V</w:t>
      </w:r>
      <w:r w:rsidRPr="00A30DC4">
        <w:rPr>
          <w:rFonts w:ascii="Arial" w:hAnsi="Arial" w:cs="Arial"/>
          <w:sz w:val="23"/>
          <w:szCs w:val="23"/>
        </w:rPr>
        <w:t>, no qual serão consideradas as condições estabelecidas neste Edital e em seus anexos.</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13.2.</w:t>
      </w:r>
      <w:r w:rsidRPr="00A30DC4">
        <w:rPr>
          <w:rFonts w:ascii="Arial" w:hAnsi="Arial" w:cs="Arial"/>
          <w:sz w:val="23"/>
          <w:szCs w:val="23"/>
        </w:rPr>
        <w:tab/>
        <w:t>Após a homologação da licitação, a Diretoria do Conselho Regional de Nutricionistas – 2ª Região agendará, encontro com o representante legal da vencedora do certame para a assinatura do Contrato.</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13.3.</w:t>
      </w:r>
      <w:r w:rsidRPr="00A30DC4">
        <w:rPr>
          <w:rFonts w:ascii="Arial" w:hAnsi="Arial" w:cs="Arial"/>
          <w:sz w:val="23"/>
          <w:szCs w:val="23"/>
        </w:rPr>
        <w:tab/>
        <w:t>Qualquer solicitação de prorrogação de prazo para a assinatura do Contrato decorrente desta licitação, somente será analisada se apresentada antes do decurso do prazo para tal e devidamente fundamentada.</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13.4.</w:t>
      </w:r>
      <w:r w:rsidRPr="00A30DC4">
        <w:rPr>
          <w:rFonts w:ascii="Arial" w:hAnsi="Arial" w:cs="Arial"/>
          <w:sz w:val="23"/>
          <w:szCs w:val="23"/>
        </w:rPr>
        <w:tab/>
        <w:t xml:space="preserve">Se, </w:t>
      </w:r>
      <w:proofErr w:type="gramStart"/>
      <w:r w:rsidRPr="00A30DC4">
        <w:rPr>
          <w:rFonts w:ascii="Arial" w:hAnsi="Arial" w:cs="Arial"/>
          <w:sz w:val="23"/>
          <w:szCs w:val="23"/>
        </w:rPr>
        <w:t>por ocasião da formalização do Contrato, as certidões de regularidade de débito da adjudicatária perante o Sistema de Seguridade Social (INSS), o Fundo de Garantia por Tempo de Serviço (FGTS) e a Fazenda Nacional, estiverem com os prazos de validade vencidos, o órgão licitante verificará a situação por meio eletrônico hábil de informações, certificando nos autos do processo a regularidade e anexando os documentos passíveis de obtenção por</w:t>
      </w:r>
      <w:proofErr w:type="gramEnd"/>
      <w:r w:rsidRPr="00A30DC4">
        <w:rPr>
          <w:rFonts w:ascii="Arial" w:hAnsi="Arial" w:cs="Arial"/>
          <w:sz w:val="23"/>
          <w:szCs w:val="23"/>
        </w:rPr>
        <w:t xml:space="preserve"> tais </w:t>
      </w:r>
      <w:r w:rsidRPr="00A30DC4">
        <w:rPr>
          <w:rFonts w:ascii="Arial" w:hAnsi="Arial" w:cs="Arial"/>
          <w:sz w:val="23"/>
          <w:szCs w:val="23"/>
        </w:rPr>
        <w:lastRenderedPageBreak/>
        <w:t>meios, salvo impossibilidade devidamente justificada.</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13.5.</w:t>
      </w:r>
      <w:r w:rsidRPr="00A30DC4">
        <w:rPr>
          <w:rFonts w:ascii="Arial" w:hAnsi="Arial" w:cs="Arial"/>
          <w:sz w:val="23"/>
          <w:szCs w:val="23"/>
        </w:rPr>
        <w:tab/>
        <w:t xml:space="preserve">Se não for possível atualizá-las por meio eletrônico hábil de informações a adjudicatária será notificada para, no prazo de 05 (cinco) dias úteis, comprovar a sua situação de regularidade mediante a apresentação das certidões respectivas, com prazos de validade em vigência, </w:t>
      </w:r>
      <w:proofErr w:type="gramStart"/>
      <w:r w:rsidRPr="00A30DC4">
        <w:rPr>
          <w:rFonts w:ascii="Arial" w:hAnsi="Arial" w:cs="Arial"/>
          <w:sz w:val="23"/>
          <w:szCs w:val="23"/>
        </w:rPr>
        <w:t>sob pena</w:t>
      </w:r>
      <w:proofErr w:type="gramEnd"/>
      <w:r w:rsidRPr="00A30DC4">
        <w:rPr>
          <w:rFonts w:ascii="Arial" w:hAnsi="Arial" w:cs="Arial"/>
          <w:sz w:val="23"/>
          <w:szCs w:val="23"/>
        </w:rPr>
        <w:t xml:space="preserve"> de a contratação não se realizar.</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13.6.</w:t>
      </w:r>
      <w:r w:rsidRPr="00A30DC4">
        <w:rPr>
          <w:rFonts w:ascii="Arial" w:hAnsi="Arial" w:cs="Arial"/>
          <w:sz w:val="23"/>
          <w:szCs w:val="23"/>
        </w:rPr>
        <w:tab/>
        <w:t>Na hipótese da licitante vencedora não assinar o Contrato no prazo fixado pela Diretoria do CRN-2, será chamada automaticamente a segunda colocada, para fazê-lo, em igual prazo e nas mesmas condições propostas pela licitante vencedora, inclusive quanto aos preços, sem prejuízo das sanções cabíveis.</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13.7.</w:t>
      </w:r>
      <w:r w:rsidRPr="00A30DC4">
        <w:rPr>
          <w:rFonts w:ascii="Arial" w:hAnsi="Arial" w:cs="Arial"/>
          <w:sz w:val="23"/>
          <w:szCs w:val="23"/>
        </w:rPr>
        <w:tab/>
        <w:t>O Contrato será firmado com o vencedor nos termos da Lei nº 8.</w:t>
      </w:r>
      <w:r w:rsidR="00E200A3" w:rsidRPr="00A30DC4">
        <w:rPr>
          <w:rFonts w:ascii="Arial" w:hAnsi="Arial" w:cs="Arial"/>
          <w:sz w:val="23"/>
          <w:szCs w:val="23"/>
        </w:rPr>
        <w:t>666/93 e posteriores alterações por um prazo inicial de 12 (doze) meses, podendo ser, sucessivamente, renovado até o prazo máximo de 60 (sessenta) meses, observando o disposto no item 13.7.1.</w:t>
      </w:r>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13.</w:t>
      </w:r>
      <w:r w:rsidR="00E200A3" w:rsidRPr="00A30DC4">
        <w:rPr>
          <w:rFonts w:ascii="Arial" w:hAnsi="Arial" w:cs="Arial"/>
          <w:b/>
          <w:sz w:val="23"/>
          <w:szCs w:val="23"/>
        </w:rPr>
        <w:t>7</w:t>
      </w:r>
      <w:r w:rsidRPr="00A30DC4">
        <w:rPr>
          <w:rFonts w:ascii="Arial" w:hAnsi="Arial" w:cs="Arial"/>
          <w:b/>
          <w:sz w:val="23"/>
          <w:szCs w:val="23"/>
        </w:rPr>
        <w:t>.</w:t>
      </w:r>
      <w:r w:rsidR="00E200A3" w:rsidRPr="00A30DC4">
        <w:rPr>
          <w:rFonts w:ascii="Arial" w:hAnsi="Arial" w:cs="Arial"/>
          <w:b/>
          <w:sz w:val="23"/>
          <w:szCs w:val="23"/>
        </w:rPr>
        <w:t xml:space="preserve">1. </w:t>
      </w:r>
      <w:r w:rsidR="00E200A3" w:rsidRPr="00A30DC4">
        <w:rPr>
          <w:rFonts w:ascii="Arial" w:hAnsi="Arial" w:cs="Arial"/>
          <w:sz w:val="23"/>
          <w:szCs w:val="23"/>
        </w:rPr>
        <w:t xml:space="preserve">As renovações sucessivas do </w:t>
      </w:r>
      <w:r w:rsidR="00D461E8" w:rsidRPr="00A30DC4">
        <w:rPr>
          <w:rFonts w:ascii="Arial" w:hAnsi="Arial" w:cs="Arial"/>
          <w:sz w:val="23"/>
          <w:szCs w:val="23"/>
        </w:rPr>
        <w:t>C</w:t>
      </w:r>
      <w:r w:rsidR="00E200A3" w:rsidRPr="00A30DC4">
        <w:rPr>
          <w:rFonts w:ascii="Arial" w:hAnsi="Arial" w:cs="Arial"/>
          <w:sz w:val="23"/>
          <w:szCs w:val="23"/>
        </w:rPr>
        <w:t>ontrato a ser firmado com a adjudicatária, até o limite de 60 (sessenta) meses, ficarão sujeitas à manutenção do interesse do CRN</w:t>
      </w:r>
      <w:r w:rsidR="00C95F67" w:rsidRPr="00A30DC4">
        <w:rPr>
          <w:rFonts w:ascii="Arial" w:hAnsi="Arial" w:cs="Arial"/>
          <w:sz w:val="23"/>
          <w:szCs w:val="23"/>
        </w:rPr>
        <w:t>-</w:t>
      </w:r>
      <w:r w:rsidR="00E200A3" w:rsidRPr="00A30DC4">
        <w:rPr>
          <w:rFonts w:ascii="Arial" w:hAnsi="Arial" w:cs="Arial"/>
          <w:sz w:val="23"/>
          <w:szCs w:val="23"/>
        </w:rPr>
        <w:t xml:space="preserve">2 na </w:t>
      </w:r>
      <w:r w:rsidR="00640414" w:rsidRPr="00A30DC4">
        <w:rPr>
          <w:rFonts w:ascii="Arial" w:hAnsi="Arial" w:cs="Arial"/>
          <w:sz w:val="23"/>
          <w:szCs w:val="23"/>
        </w:rPr>
        <w:t>prestação dos serviços</w:t>
      </w:r>
      <w:r w:rsidR="00E200A3" w:rsidRPr="00A30DC4">
        <w:rPr>
          <w:rFonts w:ascii="Arial" w:hAnsi="Arial" w:cs="Arial"/>
          <w:sz w:val="23"/>
          <w:szCs w:val="23"/>
        </w:rPr>
        <w:t xml:space="preserve"> e </w:t>
      </w:r>
      <w:r w:rsidR="00D64025" w:rsidRPr="00A30DC4">
        <w:rPr>
          <w:rFonts w:ascii="Arial" w:hAnsi="Arial" w:cs="Arial"/>
          <w:sz w:val="23"/>
          <w:szCs w:val="23"/>
        </w:rPr>
        <w:t>dos</w:t>
      </w:r>
      <w:r w:rsidR="00E200A3" w:rsidRPr="00A30DC4">
        <w:rPr>
          <w:rFonts w:ascii="Arial" w:hAnsi="Arial" w:cs="Arial"/>
          <w:sz w:val="23"/>
          <w:szCs w:val="23"/>
        </w:rPr>
        <w:t xml:space="preserve"> preços praticados, com reajustes legais, de acordo com as práticas de mercado.</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4</w:t>
      </w:r>
      <w:r w:rsidRPr="00A30DC4">
        <w:rPr>
          <w:rFonts w:ascii="Arial" w:eastAsia="Times New Roman" w:hAnsi="Arial" w:cs="Arial"/>
          <w:b/>
          <w:sz w:val="23"/>
          <w:szCs w:val="23"/>
        </w:rPr>
        <w:t>.</w:t>
      </w:r>
      <w:r w:rsidRPr="00A30DC4">
        <w:rPr>
          <w:rFonts w:ascii="Arial" w:eastAsia="Times New Roman" w:hAnsi="Arial" w:cs="Arial"/>
          <w:b/>
          <w:sz w:val="23"/>
          <w:szCs w:val="23"/>
        </w:rPr>
        <w:tab/>
      </w:r>
      <w:r w:rsidR="00A22418" w:rsidRPr="00A30DC4">
        <w:rPr>
          <w:rFonts w:ascii="Arial" w:eastAsia="Times New Roman" w:hAnsi="Arial" w:cs="Arial"/>
          <w:b/>
          <w:sz w:val="23"/>
          <w:szCs w:val="23"/>
        </w:rPr>
        <w:t xml:space="preserve">DA EXECUÇÃO DO </w:t>
      </w:r>
      <w:proofErr w:type="gramStart"/>
      <w:r w:rsidR="00A22418" w:rsidRPr="00A30DC4">
        <w:rPr>
          <w:rFonts w:ascii="Arial" w:eastAsia="Times New Roman" w:hAnsi="Arial" w:cs="Arial"/>
          <w:b/>
          <w:sz w:val="23"/>
          <w:szCs w:val="23"/>
        </w:rPr>
        <w:t>CONTRATO</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color w:val="FF0000"/>
          <w:sz w:val="23"/>
          <w:szCs w:val="23"/>
        </w:rPr>
      </w:pPr>
      <w:r w:rsidRPr="00A30DC4">
        <w:rPr>
          <w:rFonts w:ascii="Arial" w:hAnsi="Arial" w:cs="Arial"/>
          <w:b/>
          <w:sz w:val="23"/>
          <w:szCs w:val="23"/>
        </w:rPr>
        <w:t>1</w:t>
      </w:r>
      <w:r w:rsidR="006344BB" w:rsidRPr="00A30DC4">
        <w:rPr>
          <w:rFonts w:ascii="Arial" w:hAnsi="Arial" w:cs="Arial"/>
          <w:b/>
          <w:sz w:val="23"/>
          <w:szCs w:val="23"/>
        </w:rPr>
        <w:t>4</w:t>
      </w:r>
      <w:r w:rsidRPr="00A30DC4">
        <w:rPr>
          <w:rFonts w:ascii="Arial" w:hAnsi="Arial" w:cs="Arial"/>
          <w:b/>
          <w:sz w:val="23"/>
          <w:szCs w:val="23"/>
        </w:rPr>
        <w:t xml:space="preserve">.1. </w:t>
      </w:r>
      <w:r w:rsidR="00A22418" w:rsidRPr="00A30DC4">
        <w:rPr>
          <w:rFonts w:ascii="Arial" w:hAnsi="Arial" w:cs="Arial"/>
          <w:sz w:val="23"/>
          <w:szCs w:val="23"/>
        </w:rPr>
        <w:t xml:space="preserve">A execução do </w:t>
      </w:r>
      <w:r w:rsidR="00D461E8" w:rsidRPr="00A30DC4">
        <w:rPr>
          <w:rFonts w:ascii="Arial" w:hAnsi="Arial" w:cs="Arial"/>
          <w:sz w:val="23"/>
          <w:szCs w:val="23"/>
        </w:rPr>
        <w:t>C</w:t>
      </w:r>
      <w:r w:rsidR="00A22418" w:rsidRPr="00A30DC4">
        <w:rPr>
          <w:rFonts w:ascii="Arial" w:hAnsi="Arial" w:cs="Arial"/>
          <w:sz w:val="23"/>
          <w:szCs w:val="23"/>
        </w:rPr>
        <w:t xml:space="preserve">ontrato dar-se-á na forma, prazos e condições previstas no Termo de Referência (anexo I) e Minuta de Contrato (anexo </w:t>
      </w:r>
      <w:r w:rsidR="00F97AF7">
        <w:rPr>
          <w:rFonts w:ascii="Arial" w:hAnsi="Arial" w:cs="Arial"/>
          <w:sz w:val="23"/>
          <w:szCs w:val="23"/>
        </w:rPr>
        <w:t>IV</w:t>
      </w:r>
      <w:r w:rsidR="00A22418" w:rsidRPr="00A30DC4">
        <w:rPr>
          <w:rFonts w:ascii="Arial" w:hAnsi="Arial" w:cs="Arial"/>
          <w:sz w:val="23"/>
          <w:szCs w:val="23"/>
        </w:rPr>
        <w:t>)</w:t>
      </w:r>
      <w:r w:rsidR="008B3C21" w:rsidRPr="00A30DC4">
        <w:rPr>
          <w:rFonts w:ascii="Arial" w:hAnsi="Arial" w:cs="Arial"/>
          <w:sz w:val="23"/>
          <w:szCs w:val="23"/>
        </w:rPr>
        <w:t xml:space="preserve"> deste Edital</w:t>
      </w:r>
      <w:r w:rsidR="00A22418" w:rsidRPr="00A30DC4">
        <w:rPr>
          <w:rFonts w:ascii="Arial" w:hAnsi="Arial" w:cs="Arial"/>
          <w:sz w:val="23"/>
          <w:szCs w:val="23"/>
        </w:rPr>
        <w:t>.</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5</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DAS OBRIGAÇÕES DA </w:t>
      </w:r>
      <w:proofErr w:type="gramStart"/>
      <w:r w:rsidRPr="00A30DC4">
        <w:rPr>
          <w:rFonts w:ascii="Arial" w:eastAsia="Times New Roman" w:hAnsi="Arial" w:cs="Arial"/>
          <w:b/>
          <w:sz w:val="23"/>
          <w:szCs w:val="23"/>
        </w:rPr>
        <w:t>CONTRATADA</w:t>
      </w:r>
      <w:proofErr w:type="gramEnd"/>
    </w:p>
    <w:p w:rsidR="00332763"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5</w:t>
      </w:r>
      <w:r w:rsidRPr="00A30DC4">
        <w:rPr>
          <w:rFonts w:ascii="Arial" w:hAnsi="Arial" w:cs="Arial"/>
          <w:b/>
          <w:sz w:val="23"/>
          <w:szCs w:val="23"/>
        </w:rPr>
        <w:t>.1.</w:t>
      </w:r>
      <w:r w:rsidRPr="00A30DC4">
        <w:rPr>
          <w:rFonts w:ascii="Arial" w:hAnsi="Arial" w:cs="Arial"/>
          <w:sz w:val="23"/>
          <w:szCs w:val="23"/>
        </w:rPr>
        <w:tab/>
        <w:t xml:space="preserve">As obrigações da Contratada estão estabelecidas </w:t>
      </w:r>
      <w:r w:rsidR="008B3C21" w:rsidRPr="00A30DC4">
        <w:rPr>
          <w:rFonts w:ascii="Arial" w:hAnsi="Arial" w:cs="Arial"/>
          <w:sz w:val="23"/>
          <w:szCs w:val="23"/>
        </w:rPr>
        <w:t xml:space="preserve">no Termo de Referência (anexo I) e </w:t>
      </w:r>
      <w:r w:rsidRPr="00A30DC4">
        <w:rPr>
          <w:rFonts w:ascii="Arial" w:hAnsi="Arial" w:cs="Arial"/>
          <w:sz w:val="23"/>
          <w:szCs w:val="23"/>
        </w:rPr>
        <w:t>Minuta d</w:t>
      </w:r>
      <w:r w:rsidR="00F540C2" w:rsidRPr="00A30DC4">
        <w:rPr>
          <w:rFonts w:ascii="Arial" w:hAnsi="Arial" w:cs="Arial"/>
          <w:sz w:val="23"/>
          <w:szCs w:val="23"/>
        </w:rPr>
        <w:t>e</w:t>
      </w:r>
      <w:r w:rsidRPr="00A30DC4">
        <w:rPr>
          <w:rFonts w:ascii="Arial" w:hAnsi="Arial" w:cs="Arial"/>
          <w:sz w:val="23"/>
          <w:szCs w:val="23"/>
        </w:rPr>
        <w:t xml:space="preserve"> Contrato </w:t>
      </w:r>
      <w:r w:rsidR="008B3C21" w:rsidRPr="00A30DC4">
        <w:rPr>
          <w:rFonts w:ascii="Arial" w:hAnsi="Arial" w:cs="Arial"/>
          <w:sz w:val="23"/>
          <w:szCs w:val="23"/>
        </w:rPr>
        <w:t>(</w:t>
      </w:r>
      <w:r w:rsidRPr="00A30DC4">
        <w:rPr>
          <w:rFonts w:ascii="Arial" w:hAnsi="Arial" w:cs="Arial"/>
          <w:sz w:val="23"/>
          <w:szCs w:val="23"/>
        </w:rPr>
        <w:t xml:space="preserve">anexo </w:t>
      </w:r>
      <w:r w:rsidR="00F97AF7">
        <w:rPr>
          <w:rFonts w:ascii="Arial" w:hAnsi="Arial" w:cs="Arial"/>
          <w:sz w:val="23"/>
          <w:szCs w:val="23"/>
        </w:rPr>
        <w:t>IV</w:t>
      </w:r>
      <w:r w:rsidR="008B3C21" w:rsidRPr="00A30DC4">
        <w:rPr>
          <w:rFonts w:ascii="Arial" w:hAnsi="Arial" w:cs="Arial"/>
          <w:sz w:val="23"/>
          <w:szCs w:val="23"/>
        </w:rPr>
        <w:t>)</w:t>
      </w:r>
      <w:r w:rsidRPr="00A30DC4">
        <w:rPr>
          <w:rFonts w:ascii="Arial" w:hAnsi="Arial" w:cs="Arial"/>
          <w:sz w:val="23"/>
          <w:szCs w:val="23"/>
        </w:rPr>
        <w:t xml:space="preserve"> deste Edital.</w:t>
      </w:r>
    </w:p>
    <w:p w:rsidR="00332763" w:rsidRPr="00A30DC4" w:rsidRDefault="00332763"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6</w:t>
      </w:r>
      <w:r w:rsidRPr="00A30DC4">
        <w:rPr>
          <w:rFonts w:ascii="Arial" w:eastAsia="Times New Roman" w:hAnsi="Arial" w:cs="Arial"/>
          <w:b/>
          <w:sz w:val="23"/>
          <w:szCs w:val="23"/>
        </w:rPr>
        <w:t>.</w:t>
      </w:r>
      <w:r w:rsidRPr="00A30DC4">
        <w:rPr>
          <w:rFonts w:ascii="Arial" w:eastAsia="Times New Roman" w:hAnsi="Arial" w:cs="Arial"/>
          <w:b/>
          <w:sz w:val="23"/>
          <w:szCs w:val="23"/>
        </w:rPr>
        <w:tab/>
        <w:t xml:space="preserve"> DAS OBRIGAÇÕES DA </w:t>
      </w:r>
      <w:proofErr w:type="gramStart"/>
      <w:r w:rsidRPr="00A30DC4">
        <w:rPr>
          <w:rFonts w:ascii="Arial" w:eastAsia="Times New Roman" w:hAnsi="Arial" w:cs="Arial"/>
          <w:b/>
          <w:sz w:val="23"/>
          <w:szCs w:val="23"/>
        </w:rPr>
        <w:t>CONTRATANTE</w:t>
      </w:r>
      <w:proofErr w:type="gramEnd"/>
      <w:r w:rsidRPr="00A30DC4">
        <w:rPr>
          <w:rFonts w:ascii="Arial" w:eastAsia="Times New Roman" w:hAnsi="Arial" w:cs="Arial"/>
          <w:b/>
          <w:sz w:val="23"/>
          <w:szCs w:val="23"/>
        </w:rPr>
        <w:t xml:space="preserve"> </w:t>
      </w:r>
    </w:p>
    <w:p w:rsidR="008B3C21" w:rsidRPr="00A30DC4" w:rsidRDefault="00332763"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6</w:t>
      </w:r>
      <w:r w:rsidRPr="00A30DC4">
        <w:rPr>
          <w:rFonts w:ascii="Arial" w:hAnsi="Arial" w:cs="Arial"/>
          <w:b/>
          <w:sz w:val="23"/>
          <w:szCs w:val="23"/>
        </w:rPr>
        <w:t>.1.</w:t>
      </w:r>
      <w:r w:rsidRPr="00A30DC4">
        <w:rPr>
          <w:rFonts w:ascii="Arial" w:hAnsi="Arial" w:cs="Arial"/>
          <w:sz w:val="23"/>
          <w:szCs w:val="23"/>
        </w:rPr>
        <w:tab/>
      </w:r>
      <w:r w:rsidR="008B3C21" w:rsidRPr="00A30DC4">
        <w:rPr>
          <w:rFonts w:ascii="Arial" w:hAnsi="Arial" w:cs="Arial"/>
          <w:sz w:val="23"/>
          <w:szCs w:val="23"/>
        </w:rPr>
        <w:t>As obrigações da Contratante estão estabelecidas no Termo de Referência (anexo I) e Minuta de Contrato (anexo I</w:t>
      </w:r>
      <w:r w:rsidR="00F97AF7">
        <w:rPr>
          <w:rFonts w:ascii="Arial" w:hAnsi="Arial" w:cs="Arial"/>
          <w:sz w:val="23"/>
          <w:szCs w:val="23"/>
        </w:rPr>
        <w:t>V</w:t>
      </w:r>
      <w:r w:rsidR="008B3C21" w:rsidRPr="00A30DC4">
        <w:rPr>
          <w:rFonts w:ascii="Arial" w:hAnsi="Arial" w:cs="Arial"/>
          <w:sz w:val="23"/>
          <w:szCs w:val="23"/>
        </w:rPr>
        <w:t>) deste Edital.</w:t>
      </w:r>
    </w:p>
    <w:p w:rsidR="000D77F0" w:rsidRPr="00A30DC4" w:rsidRDefault="000D77F0"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6344BB" w:rsidRPr="00A30DC4">
        <w:rPr>
          <w:rFonts w:ascii="Arial" w:eastAsia="Times New Roman" w:hAnsi="Arial" w:cs="Arial"/>
          <w:b/>
          <w:sz w:val="23"/>
          <w:szCs w:val="23"/>
        </w:rPr>
        <w:t>7</w:t>
      </w:r>
      <w:r w:rsidRPr="00A30DC4">
        <w:rPr>
          <w:rFonts w:ascii="Arial" w:eastAsia="Times New Roman" w:hAnsi="Arial" w:cs="Arial"/>
          <w:b/>
          <w:sz w:val="23"/>
          <w:szCs w:val="23"/>
        </w:rPr>
        <w:t>.</w:t>
      </w:r>
      <w:r w:rsidRPr="00A30DC4">
        <w:rPr>
          <w:rFonts w:ascii="Arial" w:eastAsia="Times New Roman" w:hAnsi="Arial" w:cs="Arial"/>
          <w:b/>
          <w:sz w:val="23"/>
          <w:szCs w:val="23"/>
        </w:rPr>
        <w:tab/>
        <w:t>DAS CONDIÇÕES DE PAGAMENTO</w:t>
      </w:r>
      <w:r w:rsidR="00F540C2" w:rsidRPr="00A30DC4">
        <w:rPr>
          <w:rFonts w:ascii="Arial" w:eastAsia="Times New Roman" w:hAnsi="Arial" w:cs="Arial"/>
          <w:b/>
          <w:sz w:val="23"/>
          <w:szCs w:val="23"/>
        </w:rPr>
        <w:t xml:space="preserve"> E </w:t>
      </w:r>
      <w:proofErr w:type="gramStart"/>
      <w:r w:rsidR="00F540C2" w:rsidRPr="00A30DC4">
        <w:rPr>
          <w:rFonts w:ascii="Arial" w:eastAsia="Times New Roman" w:hAnsi="Arial" w:cs="Arial"/>
          <w:b/>
          <w:sz w:val="23"/>
          <w:szCs w:val="23"/>
        </w:rPr>
        <w:t>REAJUSTES</w:t>
      </w:r>
      <w:proofErr w:type="gramEnd"/>
    </w:p>
    <w:p w:rsidR="008B3C21" w:rsidRPr="00A30DC4" w:rsidRDefault="000D77F0"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w:t>
      </w:r>
      <w:r w:rsidR="006344BB" w:rsidRPr="00A30DC4">
        <w:rPr>
          <w:rFonts w:ascii="Arial" w:hAnsi="Arial" w:cs="Arial"/>
          <w:b/>
          <w:sz w:val="23"/>
          <w:szCs w:val="23"/>
        </w:rPr>
        <w:t>7</w:t>
      </w:r>
      <w:r w:rsidR="006F05CB" w:rsidRPr="00A30DC4">
        <w:rPr>
          <w:rFonts w:ascii="Arial" w:hAnsi="Arial" w:cs="Arial"/>
          <w:b/>
          <w:sz w:val="23"/>
          <w:szCs w:val="23"/>
        </w:rPr>
        <w:t>.1.</w:t>
      </w:r>
      <w:r w:rsidR="006344BB" w:rsidRPr="00A30DC4">
        <w:rPr>
          <w:rFonts w:ascii="Arial" w:hAnsi="Arial" w:cs="Arial"/>
          <w:bCs/>
          <w:sz w:val="23"/>
          <w:szCs w:val="23"/>
        </w:rPr>
        <w:tab/>
      </w:r>
      <w:r w:rsidR="00A22418" w:rsidRPr="00A30DC4">
        <w:rPr>
          <w:rFonts w:ascii="Arial" w:hAnsi="Arial" w:cs="Arial"/>
          <w:bCs/>
          <w:sz w:val="23"/>
          <w:szCs w:val="23"/>
        </w:rPr>
        <w:t xml:space="preserve">As condições de pagamento </w:t>
      </w:r>
      <w:r w:rsidR="008B3C21" w:rsidRPr="00A30DC4">
        <w:rPr>
          <w:rFonts w:ascii="Arial" w:hAnsi="Arial" w:cs="Arial"/>
          <w:sz w:val="23"/>
          <w:szCs w:val="23"/>
        </w:rPr>
        <w:t xml:space="preserve">estão estabelecidas no Termo de Referência (anexo I) e </w:t>
      </w:r>
      <w:r w:rsidR="008B3C21" w:rsidRPr="00A30DC4">
        <w:rPr>
          <w:rFonts w:ascii="Arial" w:hAnsi="Arial" w:cs="Arial"/>
          <w:sz w:val="23"/>
          <w:szCs w:val="23"/>
        </w:rPr>
        <w:lastRenderedPageBreak/>
        <w:t>Minuta de Contrato (anexo I</w:t>
      </w:r>
      <w:r w:rsidR="00F97AF7">
        <w:rPr>
          <w:rFonts w:ascii="Arial" w:hAnsi="Arial" w:cs="Arial"/>
          <w:sz w:val="23"/>
          <w:szCs w:val="23"/>
        </w:rPr>
        <w:t>V</w:t>
      </w:r>
      <w:r w:rsidR="008B3C21" w:rsidRPr="00A30DC4">
        <w:rPr>
          <w:rFonts w:ascii="Arial" w:hAnsi="Arial" w:cs="Arial"/>
          <w:sz w:val="23"/>
          <w:szCs w:val="23"/>
        </w:rPr>
        <w:t>) deste Edital.</w:t>
      </w:r>
    </w:p>
    <w:p w:rsidR="008B3C21" w:rsidRPr="00A30DC4" w:rsidRDefault="00F540C2"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bCs/>
          <w:sz w:val="23"/>
          <w:szCs w:val="23"/>
        </w:rPr>
        <w:t xml:space="preserve">17.2. </w:t>
      </w:r>
      <w:r w:rsidRPr="00A30DC4">
        <w:rPr>
          <w:rFonts w:ascii="Arial" w:hAnsi="Arial" w:cs="Arial"/>
          <w:bCs/>
          <w:sz w:val="23"/>
          <w:szCs w:val="23"/>
        </w:rPr>
        <w:t xml:space="preserve">As condições para reajuste, repactuação e reequilíbrio econômico-financeiro </w:t>
      </w:r>
      <w:r w:rsidR="008B3C21" w:rsidRPr="00A30DC4">
        <w:rPr>
          <w:rFonts w:ascii="Arial" w:hAnsi="Arial" w:cs="Arial"/>
          <w:sz w:val="23"/>
          <w:szCs w:val="23"/>
        </w:rPr>
        <w:t xml:space="preserve">estão estabelecidas no Termo de Referência (anexo I) e Minuta de Contrato (anexo </w:t>
      </w:r>
      <w:r w:rsidR="00F97AF7">
        <w:rPr>
          <w:rFonts w:ascii="Arial" w:hAnsi="Arial" w:cs="Arial"/>
          <w:sz w:val="23"/>
          <w:szCs w:val="23"/>
        </w:rPr>
        <w:t>IV</w:t>
      </w:r>
      <w:r w:rsidR="008B3C21" w:rsidRPr="00A30DC4">
        <w:rPr>
          <w:rFonts w:ascii="Arial" w:hAnsi="Arial" w:cs="Arial"/>
          <w:sz w:val="23"/>
          <w:szCs w:val="23"/>
        </w:rPr>
        <w:t>) deste Edital.</w:t>
      </w:r>
    </w:p>
    <w:p w:rsidR="006344BB" w:rsidRPr="00A30DC4" w:rsidRDefault="006344BB"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18.</w:t>
      </w:r>
      <w:r w:rsidRPr="00A30DC4">
        <w:rPr>
          <w:rFonts w:ascii="Arial" w:eastAsia="Times New Roman" w:hAnsi="Arial" w:cs="Arial"/>
          <w:b/>
          <w:sz w:val="23"/>
          <w:szCs w:val="23"/>
        </w:rPr>
        <w:tab/>
        <w:t xml:space="preserve"> DA FISCALIZAÇÃO E </w:t>
      </w:r>
      <w:proofErr w:type="gramStart"/>
      <w:r w:rsidRPr="00A30DC4">
        <w:rPr>
          <w:rFonts w:ascii="Arial" w:eastAsia="Times New Roman" w:hAnsi="Arial" w:cs="Arial"/>
          <w:b/>
          <w:sz w:val="23"/>
          <w:szCs w:val="23"/>
        </w:rPr>
        <w:t>CONTROLE</w:t>
      </w:r>
      <w:proofErr w:type="gramEnd"/>
    </w:p>
    <w:p w:rsidR="006344BB"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18.1.</w:t>
      </w:r>
      <w:r w:rsidRPr="00A30DC4">
        <w:rPr>
          <w:rFonts w:ascii="Arial" w:hAnsi="Arial" w:cs="Arial"/>
          <w:sz w:val="23"/>
          <w:szCs w:val="23"/>
        </w:rPr>
        <w:t xml:space="preserve"> </w:t>
      </w:r>
      <w:proofErr w:type="gramStart"/>
      <w:r w:rsidRPr="00A30DC4">
        <w:rPr>
          <w:rFonts w:ascii="Arial" w:hAnsi="Arial" w:cs="Arial"/>
          <w:sz w:val="23"/>
          <w:szCs w:val="23"/>
        </w:rPr>
        <w:t xml:space="preserve">A execução do objeto do Contrato será coordenada, orientada e fiscalizada por um funcionário designado pelo CRN-2 para este fim, ao qual competirá dirimir as dúvidas que surgirem no curso da prestação dos serviços, conforme previsto no artigo 67 da Lei n° 8.666/93, devendo a </w:t>
      </w:r>
      <w:r w:rsidRPr="00A30DC4">
        <w:rPr>
          <w:rFonts w:ascii="Arial" w:hAnsi="Arial" w:cs="Arial"/>
          <w:bCs/>
          <w:sz w:val="23"/>
          <w:szCs w:val="23"/>
        </w:rPr>
        <w:t xml:space="preserve">Contratada </w:t>
      </w:r>
      <w:r w:rsidRPr="00A30DC4">
        <w:rPr>
          <w:rFonts w:ascii="Arial" w:hAnsi="Arial" w:cs="Arial"/>
          <w:sz w:val="23"/>
          <w:szCs w:val="23"/>
        </w:rPr>
        <w:t>fornecer relatórios, informações e quaisquer esclarecimentos que se fizerem necessários, no prazo que para tanto lhe for assinado.</w:t>
      </w:r>
      <w:proofErr w:type="gramEnd"/>
    </w:p>
    <w:p w:rsidR="006344BB"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18.2.</w:t>
      </w:r>
      <w:r w:rsidRPr="00A30DC4">
        <w:rPr>
          <w:rFonts w:ascii="Arial" w:hAnsi="Arial" w:cs="Arial"/>
          <w:sz w:val="23"/>
          <w:szCs w:val="23"/>
        </w:rPr>
        <w:t xml:space="preserve"> Caberá ao fiscal do Contrato proceder à avaliação d</w:t>
      </w:r>
      <w:r w:rsidR="00AB0513" w:rsidRPr="00A30DC4">
        <w:rPr>
          <w:rFonts w:ascii="Arial" w:hAnsi="Arial" w:cs="Arial"/>
          <w:sz w:val="23"/>
          <w:szCs w:val="23"/>
        </w:rPr>
        <w:t>a</w:t>
      </w:r>
      <w:r w:rsidR="00690A7D">
        <w:rPr>
          <w:rFonts w:ascii="Arial" w:hAnsi="Arial" w:cs="Arial"/>
          <w:sz w:val="23"/>
          <w:szCs w:val="23"/>
        </w:rPr>
        <w:t xml:space="preserve"> </w:t>
      </w:r>
      <w:r w:rsidR="00AB0513" w:rsidRPr="00A30DC4">
        <w:rPr>
          <w:rFonts w:ascii="Arial" w:hAnsi="Arial" w:cs="Arial"/>
          <w:sz w:val="23"/>
          <w:szCs w:val="23"/>
        </w:rPr>
        <w:t>C</w:t>
      </w:r>
      <w:r w:rsidRPr="00A30DC4">
        <w:rPr>
          <w:rFonts w:ascii="Arial" w:hAnsi="Arial" w:cs="Arial"/>
          <w:sz w:val="23"/>
          <w:szCs w:val="23"/>
        </w:rPr>
        <w:t>ontratad</w:t>
      </w:r>
      <w:r w:rsidR="00AB0513" w:rsidRPr="00A30DC4">
        <w:rPr>
          <w:rFonts w:ascii="Arial" w:hAnsi="Arial" w:cs="Arial"/>
          <w:sz w:val="23"/>
          <w:szCs w:val="23"/>
        </w:rPr>
        <w:t>a</w:t>
      </w:r>
      <w:r w:rsidRPr="00A30DC4">
        <w:rPr>
          <w:rFonts w:ascii="Arial" w:hAnsi="Arial" w:cs="Arial"/>
          <w:sz w:val="23"/>
          <w:szCs w:val="23"/>
        </w:rPr>
        <w:t xml:space="preserve"> para fins de subsidiar a Diretoria e/ou Plenário nas decisões que se fizerem necessárias.</w:t>
      </w:r>
    </w:p>
    <w:p w:rsidR="002E2B71" w:rsidRPr="00A30DC4" w:rsidRDefault="006344BB"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t>18.3.</w:t>
      </w:r>
      <w:r w:rsidRPr="00A30DC4">
        <w:rPr>
          <w:rFonts w:ascii="Arial" w:hAnsi="Arial" w:cs="Arial"/>
          <w:sz w:val="23"/>
          <w:szCs w:val="23"/>
        </w:rPr>
        <w:tab/>
      </w:r>
      <w:r w:rsidR="002E2B71" w:rsidRPr="00A30DC4">
        <w:rPr>
          <w:rFonts w:ascii="Arial" w:hAnsi="Arial" w:cs="Arial"/>
          <w:sz w:val="23"/>
          <w:szCs w:val="23"/>
        </w:rPr>
        <w:t>A Contratante poderá a qualquer tempo recusar os serviços prestados, no todo ou em parte, sempre que os mesmos não atenderem ao estipulado no Edital, Contrato e seus anexos ou aos padrões técnicos de qualidade exigíveis, registrando em relatório as deficiências verificadas na execução do objeto, encaminhando à Contratada cópia para imediata correção das irregularidades apontadas, sem prejuízo da aplicação das penalidades.</w:t>
      </w:r>
      <w:proofErr w:type="gramEnd"/>
    </w:p>
    <w:p w:rsidR="002E2B71" w:rsidRPr="00A30DC4" w:rsidRDefault="006344BB"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18.4.</w:t>
      </w:r>
      <w:r w:rsidR="00187291">
        <w:rPr>
          <w:rFonts w:ascii="Arial" w:hAnsi="Arial" w:cs="Arial"/>
          <w:b/>
          <w:sz w:val="23"/>
          <w:szCs w:val="23"/>
        </w:rPr>
        <w:t xml:space="preserve"> </w:t>
      </w:r>
      <w:r w:rsidR="002E2B71" w:rsidRPr="00A30DC4">
        <w:rPr>
          <w:rFonts w:ascii="Arial" w:hAnsi="Arial" w:cs="Arial"/>
          <w:sz w:val="23"/>
          <w:szCs w:val="23"/>
        </w:rPr>
        <w:t xml:space="preserve">A Contratada ficará obrigada a reparar, às suas expensas, no todo ou em parte, o </w:t>
      </w:r>
      <w:r w:rsidR="00976088" w:rsidRPr="00A30DC4">
        <w:rPr>
          <w:rFonts w:ascii="Arial" w:hAnsi="Arial" w:cs="Arial"/>
          <w:sz w:val="23"/>
          <w:szCs w:val="23"/>
        </w:rPr>
        <w:t xml:space="preserve">serviço </w:t>
      </w:r>
      <w:r w:rsidR="002E2B71" w:rsidRPr="00A30DC4">
        <w:rPr>
          <w:rFonts w:ascii="Arial" w:hAnsi="Arial" w:cs="Arial"/>
          <w:sz w:val="23"/>
          <w:szCs w:val="23"/>
        </w:rPr>
        <w:t xml:space="preserve">objeto deste Contrato, quando se verificarem vícios, defeitos ou incorreções, no prazo de </w:t>
      </w:r>
      <w:r w:rsidR="00976088" w:rsidRPr="00A30DC4">
        <w:rPr>
          <w:rFonts w:ascii="Arial" w:hAnsi="Arial" w:cs="Arial"/>
          <w:sz w:val="23"/>
          <w:szCs w:val="23"/>
        </w:rPr>
        <w:t>48</w:t>
      </w:r>
      <w:r w:rsidR="002E2B71" w:rsidRPr="00A30DC4">
        <w:rPr>
          <w:rFonts w:ascii="Arial" w:hAnsi="Arial" w:cs="Arial"/>
          <w:sz w:val="23"/>
          <w:szCs w:val="23"/>
        </w:rPr>
        <w:t xml:space="preserve"> (</w:t>
      </w:r>
      <w:r w:rsidR="00976088" w:rsidRPr="00A30DC4">
        <w:rPr>
          <w:rFonts w:ascii="Arial" w:hAnsi="Arial" w:cs="Arial"/>
          <w:sz w:val="23"/>
          <w:szCs w:val="23"/>
        </w:rPr>
        <w:t>quarenta e oito</w:t>
      </w:r>
      <w:r w:rsidR="002E2B71" w:rsidRPr="00A30DC4">
        <w:rPr>
          <w:rFonts w:ascii="Arial" w:hAnsi="Arial" w:cs="Arial"/>
          <w:sz w:val="23"/>
          <w:szCs w:val="23"/>
        </w:rPr>
        <w:t>) horas, a contar da comunicação do Contratante.</w:t>
      </w:r>
    </w:p>
    <w:p w:rsidR="002E2B71"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 xml:space="preserve">18.5. </w:t>
      </w:r>
      <w:r w:rsidRPr="00A30DC4">
        <w:rPr>
          <w:rFonts w:ascii="Arial" w:hAnsi="Arial" w:cs="Arial"/>
          <w:sz w:val="23"/>
          <w:szCs w:val="23"/>
        </w:rPr>
        <w:t xml:space="preserve">O Contratante reserva-se o direito de </w:t>
      </w:r>
      <w:proofErr w:type="gramStart"/>
      <w:r w:rsidRPr="00A30DC4">
        <w:rPr>
          <w:rFonts w:ascii="Arial" w:hAnsi="Arial" w:cs="Arial"/>
          <w:sz w:val="23"/>
          <w:szCs w:val="23"/>
        </w:rPr>
        <w:t>proceder</w:t>
      </w:r>
      <w:proofErr w:type="gramEnd"/>
      <w:r w:rsidRPr="00A30DC4">
        <w:rPr>
          <w:rFonts w:ascii="Arial" w:hAnsi="Arial" w:cs="Arial"/>
          <w:sz w:val="23"/>
          <w:szCs w:val="23"/>
        </w:rPr>
        <w:t xml:space="preserve"> diligências, objetivando comprovar o disposto no item acima, sujeitando-se a Contratada à cominações legais.</w:t>
      </w:r>
    </w:p>
    <w:p w:rsidR="00B227EF" w:rsidRPr="00A30DC4" w:rsidRDefault="00B227E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w:t>
      </w:r>
      <w:r w:rsidR="002E2B71" w:rsidRPr="00A30DC4">
        <w:rPr>
          <w:rFonts w:ascii="Arial" w:hAnsi="Arial" w:cs="Arial"/>
          <w:b/>
          <w:sz w:val="23"/>
          <w:szCs w:val="23"/>
        </w:rPr>
        <w:t>6</w:t>
      </w:r>
      <w:r w:rsidRPr="00A30DC4">
        <w:rPr>
          <w:rFonts w:ascii="Arial" w:hAnsi="Arial" w:cs="Arial"/>
          <w:b/>
          <w:sz w:val="23"/>
          <w:szCs w:val="23"/>
        </w:rPr>
        <w:t xml:space="preserve">. </w:t>
      </w:r>
      <w:r w:rsidRPr="00A30DC4">
        <w:rPr>
          <w:rFonts w:ascii="Arial" w:hAnsi="Arial" w:cs="Arial"/>
          <w:sz w:val="23"/>
          <w:szCs w:val="23"/>
        </w:rPr>
        <w:t xml:space="preserve">O acompanhamento e a fiscalização acima não excluirão a responsabilidade da Contratada e nem conferirão ao Contratante, responsabilidade solidária, inclusive </w:t>
      </w:r>
      <w:proofErr w:type="gramStart"/>
      <w:r w:rsidRPr="00A30DC4">
        <w:rPr>
          <w:rFonts w:ascii="Arial" w:hAnsi="Arial" w:cs="Arial"/>
          <w:sz w:val="23"/>
          <w:szCs w:val="23"/>
        </w:rPr>
        <w:t>perante a</w:t>
      </w:r>
      <w:proofErr w:type="gramEnd"/>
      <w:r w:rsidRPr="00A30DC4">
        <w:rPr>
          <w:rFonts w:ascii="Arial" w:hAnsi="Arial" w:cs="Arial"/>
          <w:sz w:val="23"/>
          <w:szCs w:val="23"/>
        </w:rPr>
        <w:t xml:space="preserve"> terceiros, por quaisquer irregularidades ou danos na execução do serviço contratado.</w:t>
      </w:r>
    </w:p>
    <w:p w:rsidR="00F540C2" w:rsidRPr="00A30DC4" w:rsidRDefault="00F540C2"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18.</w:t>
      </w:r>
      <w:r w:rsidR="002E2B71" w:rsidRPr="00A30DC4">
        <w:rPr>
          <w:rFonts w:ascii="Arial" w:hAnsi="Arial" w:cs="Arial"/>
          <w:b/>
          <w:sz w:val="23"/>
          <w:szCs w:val="23"/>
        </w:rPr>
        <w:t>7</w:t>
      </w:r>
      <w:r w:rsidR="00B227EF" w:rsidRPr="00A30DC4">
        <w:rPr>
          <w:rFonts w:ascii="Arial" w:hAnsi="Arial" w:cs="Arial"/>
          <w:b/>
          <w:sz w:val="23"/>
          <w:szCs w:val="23"/>
        </w:rPr>
        <w:t>.</w:t>
      </w:r>
      <w:r w:rsidR="00187291">
        <w:rPr>
          <w:rFonts w:ascii="Arial" w:hAnsi="Arial" w:cs="Arial"/>
          <w:b/>
          <w:sz w:val="23"/>
          <w:szCs w:val="23"/>
        </w:rPr>
        <w:t xml:space="preserve"> </w:t>
      </w:r>
      <w:r w:rsidRPr="00A30DC4">
        <w:rPr>
          <w:rFonts w:ascii="Arial" w:hAnsi="Arial" w:cs="Arial"/>
          <w:sz w:val="23"/>
          <w:szCs w:val="23"/>
        </w:rPr>
        <w:t>Acompanhar os serviços executados, atestar mensalmente seu recebimento definitivo e indicar as ocorrências de indisponibilidade dos serviços contratados.</w:t>
      </w:r>
    </w:p>
    <w:p w:rsidR="006823A8" w:rsidRPr="00A30DC4" w:rsidRDefault="008E109F"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9A152F" w:rsidRPr="00A30DC4">
        <w:rPr>
          <w:rFonts w:ascii="Arial" w:eastAsia="Times New Roman" w:hAnsi="Arial" w:cs="Arial"/>
          <w:b/>
          <w:sz w:val="23"/>
          <w:szCs w:val="23"/>
        </w:rPr>
        <w:t>9</w:t>
      </w:r>
      <w:r w:rsidR="006823A8" w:rsidRPr="00A30DC4">
        <w:rPr>
          <w:rFonts w:ascii="Arial" w:eastAsia="Times New Roman" w:hAnsi="Arial" w:cs="Arial"/>
          <w:b/>
          <w:sz w:val="23"/>
          <w:szCs w:val="23"/>
        </w:rPr>
        <w:t>.</w:t>
      </w:r>
      <w:r w:rsidR="006823A8" w:rsidRPr="00A30DC4">
        <w:rPr>
          <w:rFonts w:ascii="Arial" w:eastAsia="Times New Roman" w:hAnsi="Arial" w:cs="Arial"/>
          <w:b/>
          <w:sz w:val="23"/>
          <w:szCs w:val="23"/>
        </w:rPr>
        <w:tab/>
      </w:r>
      <w:r w:rsidR="00C70D75" w:rsidRPr="00A30DC4">
        <w:rPr>
          <w:rFonts w:ascii="Arial" w:eastAsia="Times New Roman" w:hAnsi="Arial" w:cs="Arial"/>
          <w:b/>
          <w:sz w:val="23"/>
          <w:szCs w:val="23"/>
        </w:rPr>
        <w:t>DAS PENALIDADES</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lastRenderedPageBreak/>
        <w:t>19.1.</w:t>
      </w:r>
      <w:r w:rsidRPr="00A30DC4">
        <w:rPr>
          <w:rFonts w:ascii="Arial" w:hAnsi="Arial" w:cs="Arial"/>
          <w:sz w:val="23"/>
          <w:szCs w:val="23"/>
        </w:rPr>
        <w:tab/>
        <w:t xml:space="preserve">Pela inexecução total ou parcial dos serviços previstos no Contrato, pela execução desses serviços em desacordo com o estabelecido no Contrato, ou pelo descumprimento das obrigações contratuais, o Conselho Regional de Nutricionistas – 2ª Região </w:t>
      </w:r>
      <w:proofErr w:type="gramStart"/>
      <w:r w:rsidRPr="00A30DC4">
        <w:rPr>
          <w:rFonts w:ascii="Arial" w:hAnsi="Arial" w:cs="Arial"/>
          <w:sz w:val="23"/>
          <w:szCs w:val="23"/>
        </w:rPr>
        <w:t>poderá,</w:t>
      </w:r>
      <w:proofErr w:type="gramEnd"/>
      <w:r w:rsidRPr="00A30DC4">
        <w:rPr>
          <w:rFonts w:ascii="Arial" w:hAnsi="Arial" w:cs="Arial"/>
          <w:sz w:val="23"/>
          <w:szCs w:val="23"/>
        </w:rPr>
        <w:t xml:space="preserve"> garantida a prévia defesa, e observada a gravidade da ocorrência, aplicar à Contratada as seguintes sanções</w:t>
      </w:r>
      <w:r w:rsidR="0074155C" w:rsidRPr="00A30DC4">
        <w:rPr>
          <w:rFonts w:ascii="Arial" w:hAnsi="Arial" w:cs="Arial"/>
          <w:sz w:val="23"/>
          <w:szCs w:val="23"/>
        </w:rPr>
        <w:t>, fundamentado nos artigos 86 e 87 da Lei nº 8.666/93</w:t>
      </w:r>
      <w:r w:rsidRPr="00A30DC4">
        <w:rPr>
          <w:rFonts w:ascii="Arial" w:hAnsi="Arial" w:cs="Arial"/>
          <w:sz w:val="23"/>
          <w:szCs w:val="23"/>
        </w:rPr>
        <w:t>:</w:t>
      </w:r>
    </w:p>
    <w:p w:rsidR="009A152F" w:rsidRPr="00A30DC4" w:rsidRDefault="009A152F" w:rsidP="00593C92">
      <w:pPr>
        <w:pStyle w:val="Recuodecorpodetexto"/>
        <w:spacing w:after="120" w:line="360" w:lineRule="auto"/>
        <w:ind w:left="0"/>
        <w:rPr>
          <w:rFonts w:eastAsia="Calibri"/>
          <w:sz w:val="23"/>
          <w:szCs w:val="23"/>
          <w:lang w:val="pt-BR" w:eastAsia="en-US"/>
        </w:rPr>
      </w:pPr>
      <w:r w:rsidRPr="00A30DC4">
        <w:rPr>
          <w:rFonts w:eastAsia="Calibri"/>
          <w:sz w:val="23"/>
          <w:szCs w:val="23"/>
          <w:lang w:val="pt-BR" w:eastAsia="en-US"/>
        </w:rPr>
        <w:t xml:space="preserve">a) advertência formal </w:t>
      </w:r>
      <w:r w:rsidR="00A22418" w:rsidRPr="00A30DC4">
        <w:rPr>
          <w:rFonts w:eastAsia="Calibri"/>
          <w:sz w:val="23"/>
          <w:szCs w:val="23"/>
          <w:lang w:val="pt-BR" w:eastAsia="en-US"/>
        </w:rPr>
        <w:t>em caso de descumprimento de qualquer das cláusulas do Contrato e/ou Edital;</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b) multa de 10% (dez por cento) do valor </w:t>
      </w:r>
      <w:r w:rsidR="00D64025" w:rsidRPr="00A30DC4">
        <w:rPr>
          <w:rFonts w:ascii="Arial" w:hAnsi="Arial" w:cs="Arial"/>
          <w:sz w:val="23"/>
          <w:szCs w:val="23"/>
        </w:rPr>
        <w:t>do item contratado</w:t>
      </w:r>
      <w:r w:rsidRPr="00A30DC4">
        <w:rPr>
          <w:rFonts w:ascii="Arial" w:hAnsi="Arial" w:cs="Arial"/>
          <w:sz w:val="23"/>
          <w:szCs w:val="23"/>
        </w:rPr>
        <w:t xml:space="preserve">, em caso de </w:t>
      </w:r>
      <w:r w:rsidR="0074155C" w:rsidRPr="00A30DC4">
        <w:rPr>
          <w:rFonts w:ascii="Arial" w:hAnsi="Arial" w:cs="Arial"/>
          <w:sz w:val="23"/>
          <w:szCs w:val="23"/>
        </w:rPr>
        <w:t>atraso na execução dos serviços, limitada a incidência a 15 (quinze) dias. Após o 15º dia, e a critério do C</w:t>
      </w:r>
      <w:r w:rsidR="0063195C" w:rsidRPr="00A30DC4">
        <w:rPr>
          <w:rFonts w:ascii="Arial" w:hAnsi="Arial" w:cs="Arial"/>
          <w:sz w:val="23"/>
          <w:szCs w:val="23"/>
        </w:rPr>
        <w:t>RN</w:t>
      </w:r>
      <w:r w:rsidR="00C95F67" w:rsidRPr="00A30DC4">
        <w:rPr>
          <w:rFonts w:ascii="Arial" w:hAnsi="Arial" w:cs="Arial"/>
          <w:sz w:val="23"/>
          <w:szCs w:val="23"/>
        </w:rPr>
        <w:t>-</w:t>
      </w:r>
      <w:r w:rsidR="0063195C" w:rsidRPr="00A30DC4">
        <w:rPr>
          <w:rFonts w:ascii="Arial" w:hAnsi="Arial" w:cs="Arial"/>
          <w:sz w:val="23"/>
          <w:szCs w:val="23"/>
        </w:rPr>
        <w:t>2</w:t>
      </w:r>
      <w:r w:rsidR="0074155C" w:rsidRPr="00A30DC4">
        <w:rPr>
          <w:rFonts w:ascii="Arial" w:hAnsi="Arial" w:cs="Arial"/>
          <w:sz w:val="23"/>
          <w:szCs w:val="23"/>
        </w:rPr>
        <w:t xml:space="preserve">, no caso de execução com atraso, poderá ocorrer a não aceitação do objeto, de forma a configurar, nessa hipótese, inexecução total da obrigação assumida, sem prejuízo da rescisão unilateral da avença; </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c) multa de </w:t>
      </w:r>
      <w:r w:rsidR="0074155C" w:rsidRPr="00A30DC4">
        <w:rPr>
          <w:rFonts w:ascii="Arial" w:hAnsi="Arial" w:cs="Arial"/>
          <w:sz w:val="23"/>
          <w:szCs w:val="23"/>
        </w:rPr>
        <w:t>20</w:t>
      </w:r>
      <w:r w:rsidRPr="00A30DC4">
        <w:rPr>
          <w:rFonts w:ascii="Arial" w:hAnsi="Arial" w:cs="Arial"/>
          <w:sz w:val="23"/>
          <w:szCs w:val="23"/>
        </w:rPr>
        <w:t>% (</w:t>
      </w:r>
      <w:r w:rsidR="0074155C" w:rsidRPr="00A30DC4">
        <w:rPr>
          <w:rFonts w:ascii="Arial" w:hAnsi="Arial" w:cs="Arial"/>
          <w:sz w:val="23"/>
          <w:szCs w:val="23"/>
        </w:rPr>
        <w:t>vinte</w:t>
      </w:r>
      <w:r w:rsidRPr="00A30DC4">
        <w:rPr>
          <w:rFonts w:ascii="Arial" w:hAnsi="Arial" w:cs="Arial"/>
          <w:sz w:val="23"/>
          <w:szCs w:val="23"/>
        </w:rPr>
        <w:t xml:space="preserve"> por cento) do valor </w:t>
      </w:r>
      <w:r w:rsidR="00C2578D" w:rsidRPr="00A30DC4">
        <w:rPr>
          <w:rFonts w:ascii="Arial" w:hAnsi="Arial" w:cs="Arial"/>
          <w:sz w:val="23"/>
          <w:szCs w:val="23"/>
        </w:rPr>
        <w:t>do item contratado</w:t>
      </w:r>
      <w:r w:rsidR="0074155C" w:rsidRPr="00A30DC4">
        <w:rPr>
          <w:rFonts w:ascii="Arial" w:hAnsi="Arial" w:cs="Arial"/>
          <w:sz w:val="23"/>
          <w:szCs w:val="23"/>
        </w:rPr>
        <w:t>, em caso de atraso na execução do</w:t>
      </w:r>
      <w:r w:rsidR="0063195C" w:rsidRPr="00A30DC4">
        <w:rPr>
          <w:rFonts w:ascii="Arial" w:hAnsi="Arial" w:cs="Arial"/>
          <w:sz w:val="23"/>
          <w:szCs w:val="23"/>
        </w:rPr>
        <w:t>s</w:t>
      </w:r>
      <w:r w:rsidR="00690A7D">
        <w:rPr>
          <w:rFonts w:ascii="Arial" w:hAnsi="Arial" w:cs="Arial"/>
          <w:sz w:val="23"/>
          <w:szCs w:val="23"/>
        </w:rPr>
        <w:t xml:space="preserve"> </w:t>
      </w:r>
      <w:r w:rsidR="0063195C" w:rsidRPr="00A30DC4">
        <w:rPr>
          <w:rFonts w:ascii="Arial" w:hAnsi="Arial" w:cs="Arial"/>
          <w:sz w:val="23"/>
          <w:szCs w:val="23"/>
        </w:rPr>
        <w:t>serviços</w:t>
      </w:r>
      <w:r w:rsidR="0074155C" w:rsidRPr="00A30DC4">
        <w:rPr>
          <w:rFonts w:ascii="Arial" w:hAnsi="Arial" w:cs="Arial"/>
          <w:sz w:val="23"/>
          <w:szCs w:val="23"/>
        </w:rPr>
        <w:t>, por período superior ao previsto na alínea “a”, ou de inexecução parcial da obrigação assumida;</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d) </w:t>
      </w:r>
      <w:r w:rsidR="0074155C" w:rsidRPr="00A30DC4">
        <w:rPr>
          <w:rFonts w:ascii="Arial" w:hAnsi="Arial" w:cs="Arial"/>
          <w:sz w:val="23"/>
          <w:szCs w:val="23"/>
        </w:rPr>
        <w:t>rescisão unilateral do</w:t>
      </w:r>
      <w:r w:rsidRPr="00A30DC4">
        <w:rPr>
          <w:rFonts w:ascii="Arial" w:hAnsi="Arial" w:cs="Arial"/>
          <w:sz w:val="23"/>
          <w:szCs w:val="23"/>
        </w:rPr>
        <w:t xml:space="preserve"> Contrato;</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e) suspensão </w:t>
      </w:r>
      <w:r w:rsidR="00F44725" w:rsidRPr="00A30DC4">
        <w:rPr>
          <w:rFonts w:ascii="Arial" w:hAnsi="Arial" w:cs="Arial"/>
          <w:sz w:val="23"/>
          <w:szCs w:val="23"/>
        </w:rPr>
        <w:t xml:space="preserve">temporária </w:t>
      </w:r>
      <w:r w:rsidRPr="00A30DC4">
        <w:rPr>
          <w:rFonts w:ascii="Arial" w:hAnsi="Arial" w:cs="Arial"/>
          <w:sz w:val="23"/>
          <w:szCs w:val="23"/>
        </w:rPr>
        <w:t>do direito de licitar e de contratar com o Conselho Regional de Nutricionistas – 2ª Região, pelo prazo de até 02 (dois) anos</w:t>
      </w:r>
      <w:r w:rsidR="00F44725" w:rsidRPr="00A30DC4">
        <w:rPr>
          <w:rFonts w:ascii="Arial" w:hAnsi="Arial" w:cs="Arial"/>
          <w:sz w:val="23"/>
          <w:szCs w:val="23"/>
        </w:rPr>
        <w:t>;</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Conselho Regional de Nutricionistas – 2ª Região pelos prejuízos resultantes e </w:t>
      </w:r>
      <w:proofErr w:type="gramStart"/>
      <w:r w:rsidRPr="00A30DC4">
        <w:rPr>
          <w:rFonts w:ascii="Arial" w:hAnsi="Arial" w:cs="Arial"/>
          <w:sz w:val="23"/>
          <w:szCs w:val="23"/>
        </w:rPr>
        <w:t>após</w:t>
      </w:r>
      <w:proofErr w:type="gramEnd"/>
      <w:r w:rsidRPr="00A30DC4">
        <w:rPr>
          <w:rFonts w:ascii="Arial" w:hAnsi="Arial" w:cs="Arial"/>
          <w:sz w:val="23"/>
          <w:szCs w:val="23"/>
        </w:rPr>
        <w:t xml:space="preserve"> decorrido o prazo da sanção aplicada com base no item anterior.</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 xml:space="preserve">19.2. </w:t>
      </w:r>
      <w:r w:rsidRPr="00A30DC4">
        <w:rPr>
          <w:rFonts w:ascii="Arial" w:hAnsi="Arial" w:cs="Arial"/>
          <w:sz w:val="23"/>
          <w:szCs w:val="23"/>
        </w:rPr>
        <w:t xml:space="preserve">Com fundamento no artigo 7º da lei nº 10.520/2002 ficará </w:t>
      </w:r>
      <w:proofErr w:type="gramStart"/>
      <w:r w:rsidRPr="00A30DC4">
        <w:rPr>
          <w:rFonts w:ascii="Arial" w:hAnsi="Arial" w:cs="Arial"/>
          <w:sz w:val="23"/>
          <w:szCs w:val="23"/>
        </w:rPr>
        <w:t>impedida</w:t>
      </w:r>
      <w:proofErr w:type="gramEnd"/>
      <w:r w:rsidRPr="00A30DC4">
        <w:rPr>
          <w:rFonts w:ascii="Arial" w:hAnsi="Arial" w:cs="Arial"/>
          <w:sz w:val="23"/>
          <w:szCs w:val="23"/>
        </w:rPr>
        <w:t xml:space="preserve"> de licitar e contratar com a União, Estados, Distrito Federal e Municípios pelo prazo de até 5 (cinco) anos, garantida a ampla defesa, sem prejuízo das multas previstas no Edital, Contrato e demais cominações legais a Contratada que:</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 apresentar documentação falsa;</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ensejar o retardamento da execução do objeto;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falhar ou fraudar na execução do Contrato;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lastRenderedPageBreak/>
        <w:t>d) comportar-se de modo inidôneo;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e) fizer declaração falsa;</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f) cometer fraude fiscal;</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g) se recusar a assinar o </w:t>
      </w:r>
      <w:r w:rsidR="00C7279A" w:rsidRPr="00A30DC4">
        <w:rPr>
          <w:rFonts w:ascii="Arial" w:hAnsi="Arial" w:cs="Arial"/>
          <w:sz w:val="23"/>
          <w:szCs w:val="23"/>
        </w:rPr>
        <w:t>C</w:t>
      </w:r>
      <w:r w:rsidRPr="00A30DC4">
        <w:rPr>
          <w:rFonts w:ascii="Arial" w:hAnsi="Arial" w:cs="Arial"/>
          <w:sz w:val="23"/>
          <w:szCs w:val="23"/>
        </w:rPr>
        <w:t>ontrato;</w:t>
      </w:r>
    </w:p>
    <w:p w:rsidR="00F44725" w:rsidRPr="00A30DC4" w:rsidRDefault="00F44725"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h) não mantiver a proposta, injustificadamente.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3</w:t>
      </w:r>
      <w:r w:rsidRPr="00A30DC4">
        <w:rPr>
          <w:rFonts w:ascii="Arial" w:hAnsi="Arial" w:cs="Arial"/>
          <w:b/>
          <w:sz w:val="23"/>
          <w:szCs w:val="23"/>
        </w:rPr>
        <w:t>.</w:t>
      </w:r>
      <w:r w:rsidRPr="00A30DC4">
        <w:rPr>
          <w:rFonts w:ascii="Arial" w:hAnsi="Arial" w:cs="Arial"/>
          <w:sz w:val="23"/>
          <w:szCs w:val="23"/>
        </w:rPr>
        <w:tab/>
        <w:t>As multas descritas serão descontadas de pagamentos a serem efetuados, ou ainda, quando for o caso, cobradas administrativamente e, na impossibilidade, judicialmente.</w:t>
      </w:r>
    </w:p>
    <w:p w:rsidR="009A152F" w:rsidRPr="00A30DC4" w:rsidRDefault="009A152F" w:rsidP="00593C92">
      <w:pPr>
        <w:pStyle w:val="Corpodetexto"/>
        <w:spacing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4</w:t>
      </w:r>
      <w:r w:rsidRPr="00A30DC4">
        <w:rPr>
          <w:rFonts w:ascii="Arial" w:hAnsi="Arial" w:cs="Arial"/>
          <w:b/>
          <w:sz w:val="23"/>
          <w:szCs w:val="23"/>
        </w:rPr>
        <w:t>.</w:t>
      </w:r>
      <w:r w:rsidRPr="00A30DC4">
        <w:rPr>
          <w:rFonts w:ascii="Arial" w:hAnsi="Arial" w:cs="Arial"/>
          <w:sz w:val="23"/>
          <w:szCs w:val="23"/>
        </w:rPr>
        <w:t xml:space="preserve"> As multas serão calculadas sobre o valor global do Contrato e são independentes, isto é, a aplicação de uma não exclui a outra.</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b/>
          <w:sz w:val="23"/>
          <w:szCs w:val="23"/>
        </w:rPr>
        <w:t>19.</w:t>
      </w:r>
      <w:r w:rsidR="00D15B6D" w:rsidRPr="00A30DC4">
        <w:rPr>
          <w:rFonts w:ascii="Arial" w:hAnsi="Arial" w:cs="Arial"/>
          <w:b/>
          <w:sz w:val="23"/>
          <w:szCs w:val="23"/>
        </w:rPr>
        <w:t>5</w:t>
      </w:r>
      <w:r w:rsidRPr="00A30DC4">
        <w:rPr>
          <w:rFonts w:ascii="Arial" w:hAnsi="Arial" w:cs="Arial"/>
          <w:b/>
          <w:sz w:val="23"/>
          <w:szCs w:val="23"/>
        </w:rPr>
        <w:t>.</w:t>
      </w:r>
      <w:r w:rsidRPr="00A30DC4">
        <w:rPr>
          <w:rFonts w:ascii="Arial" w:hAnsi="Arial" w:cs="Arial"/>
          <w:sz w:val="23"/>
          <w:szCs w:val="23"/>
        </w:rPr>
        <w:tab/>
        <w:t xml:space="preserve"> As penalidades de advertência, de suspensão temporária do direito de licitar e contratar com o CRN</w:t>
      </w:r>
      <w:r w:rsidR="00C95F67" w:rsidRPr="00A30DC4">
        <w:rPr>
          <w:rFonts w:ascii="Arial" w:hAnsi="Arial" w:cs="Arial"/>
          <w:sz w:val="23"/>
          <w:szCs w:val="23"/>
        </w:rPr>
        <w:t>-</w:t>
      </w:r>
      <w:r w:rsidRPr="00A30DC4">
        <w:rPr>
          <w:rFonts w:ascii="Arial" w:hAnsi="Arial" w:cs="Arial"/>
          <w:sz w:val="23"/>
          <w:szCs w:val="23"/>
        </w:rPr>
        <w:t>2 e declaração de inidoneidade para licitar ou contratar com a Administração Pública poderão ser aplicadas pelo(a) Presidente deste, podendo ser cumulativamente com a aplicação de multa, sempre que a conduta da pessoa jurídica licitante ou da pessoa jurídica Contratada recomende essas sanções.</w:t>
      </w:r>
      <w:proofErr w:type="gramEnd"/>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6</w:t>
      </w:r>
      <w:r w:rsidRPr="00A30DC4">
        <w:rPr>
          <w:rFonts w:ascii="Arial" w:hAnsi="Arial" w:cs="Arial"/>
          <w:b/>
          <w:sz w:val="23"/>
          <w:szCs w:val="23"/>
        </w:rPr>
        <w:t>.</w:t>
      </w:r>
      <w:r w:rsidRPr="00A30DC4">
        <w:rPr>
          <w:rFonts w:ascii="Arial" w:hAnsi="Arial" w:cs="Arial"/>
          <w:sz w:val="23"/>
          <w:szCs w:val="23"/>
        </w:rPr>
        <w:tab/>
        <w:t>A adjudicatária não incorrerá em multa durante as prorrogações compensatórias expressamente concedidas pelo Conselho Regional de Nutricionistas – 2ª Região, em virtude de caso fortuito, força maior ou de impedimento ocasionado pela própria Contratante.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7</w:t>
      </w:r>
      <w:r w:rsidRPr="00A30DC4">
        <w:rPr>
          <w:rFonts w:ascii="Arial" w:hAnsi="Arial" w:cs="Arial"/>
          <w:b/>
          <w:sz w:val="23"/>
          <w:szCs w:val="23"/>
        </w:rPr>
        <w:t>.</w:t>
      </w:r>
      <w:r w:rsidRPr="00A30DC4">
        <w:rPr>
          <w:rFonts w:ascii="Arial" w:hAnsi="Arial" w:cs="Arial"/>
          <w:sz w:val="23"/>
          <w:szCs w:val="23"/>
        </w:rPr>
        <w:tab/>
        <w:t>Será facultado à Contratada o prazo de 05 (cinco) dias úteis para apresentação de defesa prévia, na ocorrência de quaisquer dos casos previstos nas sanções administrativas.</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8</w:t>
      </w:r>
      <w:r w:rsidRPr="00A30DC4">
        <w:rPr>
          <w:rFonts w:ascii="Arial" w:hAnsi="Arial" w:cs="Arial"/>
          <w:b/>
          <w:sz w:val="23"/>
          <w:szCs w:val="23"/>
        </w:rPr>
        <w:t>.</w:t>
      </w:r>
      <w:r w:rsidRPr="00A30DC4">
        <w:rPr>
          <w:rFonts w:ascii="Arial" w:hAnsi="Arial" w:cs="Arial"/>
          <w:sz w:val="23"/>
          <w:szCs w:val="23"/>
        </w:rPr>
        <w:tab/>
        <w:t>As multas previstas nesta seção não eximem a Contratada da reparação dos eventuais danos, perdas ou prejuízos que seu ato punível venha causar à Contratante.</w:t>
      </w:r>
    </w:p>
    <w:p w:rsidR="009A152F" w:rsidRPr="00A30DC4" w:rsidRDefault="009A152F"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19.</w:t>
      </w:r>
      <w:r w:rsidR="00D15B6D" w:rsidRPr="00A30DC4">
        <w:rPr>
          <w:rFonts w:ascii="Arial" w:hAnsi="Arial" w:cs="Arial"/>
          <w:b/>
          <w:sz w:val="23"/>
          <w:szCs w:val="23"/>
        </w:rPr>
        <w:t>9</w:t>
      </w:r>
      <w:r w:rsidRPr="00A30DC4">
        <w:rPr>
          <w:rFonts w:ascii="Arial" w:hAnsi="Arial" w:cs="Arial"/>
          <w:b/>
          <w:sz w:val="23"/>
          <w:szCs w:val="23"/>
        </w:rPr>
        <w:t>.</w:t>
      </w:r>
      <w:r w:rsidRPr="00A30DC4">
        <w:rPr>
          <w:rFonts w:ascii="Arial" w:hAnsi="Arial" w:cs="Arial"/>
          <w:sz w:val="23"/>
          <w:szCs w:val="23"/>
        </w:rPr>
        <w:t xml:space="preserve"> A aplicação de penalidades não impede que a Administração rescinda unilateralmente o Contrato e aplique as outras sanções cabíveis.</w:t>
      </w:r>
    </w:p>
    <w:p w:rsidR="006823A8" w:rsidRPr="00A30DC4" w:rsidRDefault="00D8474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20</w:t>
      </w:r>
      <w:r w:rsidR="006823A8" w:rsidRPr="00A30DC4">
        <w:rPr>
          <w:rFonts w:ascii="Arial" w:eastAsia="Times New Roman" w:hAnsi="Arial" w:cs="Arial"/>
          <w:b/>
          <w:sz w:val="23"/>
          <w:szCs w:val="23"/>
        </w:rPr>
        <w:t>.</w:t>
      </w:r>
      <w:r w:rsidR="006823A8" w:rsidRPr="00A30DC4">
        <w:rPr>
          <w:rFonts w:ascii="Arial" w:eastAsia="Times New Roman" w:hAnsi="Arial" w:cs="Arial"/>
          <w:b/>
          <w:sz w:val="23"/>
          <w:szCs w:val="23"/>
        </w:rPr>
        <w:tab/>
      </w:r>
      <w:r w:rsidR="00787790" w:rsidRPr="00A30DC4">
        <w:rPr>
          <w:rFonts w:ascii="Arial" w:eastAsia="Times New Roman" w:hAnsi="Arial" w:cs="Arial"/>
          <w:b/>
          <w:sz w:val="23"/>
          <w:szCs w:val="23"/>
        </w:rPr>
        <w:t>DOS RECURSOS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.1.</w:t>
      </w:r>
      <w:r w:rsidR="00787790" w:rsidRPr="00A30DC4">
        <w:rPr>
          <w:rFonts w:ascii="Arial" w:hAnsi="Arial" w:cs="Arial"/>
          <w:sz w:val="23"/>
          <w:szCs w:val="23"/>
        </w:rPr>
        <w:t xml:space="preserve"> </w:t>
      </w:r>
      <w:proofErr w:type="gramStart"/>
      <w:r w:rsidR="00787790" w:rsidRPr="00A30DC4">
        <w:rPr>
          <w:rFonts w:ascii="Arial" w:hAnsi="Arial" w:cs="Arial"/>
          <w:sz w:val="23"/>
          <w:szCs w:val="23"/>
        </w:rPr>
        <w:t>Qualquer pessoa poderá solicitar esclarecimentos, providências ou impugnar o ato convocatório do presente pregão, protoco</w:t>
      </w:r>
      <w:r w:rsidR="00187291">
        <w:rPr>
          <w:rFonts w:ascii="Arial" w:hAnsi="Arial" w:cs="Arial"/>
          <w:sz w:val="23"/>
          <w:szCs w:val="23"/>
        </w:rPr>
        <w:t>lando</w:t>
      </w:r>
      <w:r w:rsidR="00787790" w:rsidRPr="00A30DC4">
        <w:rPr>
          <w:rFonts w:ascii="Arial" w:hAnsi="Arial" w:cs="Arial"/>
          <w:sz w:val="23"/>
          <w:szCs w:val="23"/>
        </w:rPr>
        <w:t xml:space="preserve"> pedido até 02 (dois) dias úteis antes da data fixada para o recebimento das propostas, no endereço sede do Conselho Regional de Nutricionistas – 2ª Região, cabendo ao </w:t>
      </w:r>
      <w:r w:rsidR="00634DCB" w:rsidRPr="00A30DC4">
        <w:rPr>
          <w:rFonts w:ascii="Arial" w:hAnsi="Arial" w:cs="Arial"/>
          <w:sz w:val="23"/>
          <w:szCs w:val="23"/>
        </w:rPr>
        <w:t>P</w:t>
      </w:r>
      <w:r w:rsidR="00787790" w:rsidRPr="00A30DC4">
        <w:rPr>
          <w:rFonts w:ascii="Arial" w:hAnsi="Arial" w:cs="Arial"/>
          <w:sz w:val="23"/>
          <w:szCs w:val="23"/>
        </w:rPr>
        <w:t>regoeiro decidir no prazo de 24 (vinte e quatro) horas sobre a matéria guerreada.</w:t>
      </w:r>
      <w:proofErr w:type="gramEnd"/>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lastRenderedPageBreak/>
        <w:t>20</w:t>
      </w:r>
      <w:r w:rsidR="00787790" w:rsidRPr="00A30DC4">
        <w:rPr>
          <w:rFonts w:ascii="Arial" w:hAnsi="Arial" w:cs="Arial"/>
          <w:b/>
          <w:sz w:val="23"/>
          <w:szCs w:val="23"/>
        </w:rPr>
        <w:t>.1.1.</w:t>
      </w:r>
      <w:r w:rsidR="00787790" w:rsidRPr="00A30DC4">
        <w:rPr>
          <w:rFonts w:ascii="Arial" w:hAnsi="Arial" w:cs="Arial"/>
          <w:sz w:val="23"/>
          <w:szCs w:val="23"/>
        </w:rPr>
        <w:t xml:space="preserve"> Caso seja acolhida à impugnação contra o ato convocatório, será designada nova data para a realização do certame.</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.2</w:t>
      </w:r>
      <w:r w:rsidR="00484E8D" w:rsidRPr="00A30DC4">
        <w:rPr>
          <w:rFonts w:ascii="Arial" w:hAnsi="Arial" w:cs="Arial"/>
          <w:b/>
          <w:sz w:val="23"/>
          <w:szCs w:val="23"/>
        </w:rPr>
        <w:t>.</w:t>
      </w:r>
      <w:r w:rsidR="00484E8D" w:rsidRPr="00A30DC4">
        <w:rPr>
          <w:rFonts w:ascii="Arial" w:hAnsi="Arial" w:cs="Arial"/>
          <w:sz w:val="23"/>
          <w:szCs w:val="23"/>
        </w:rPr>
        <w:tab/>
        <w:t xml:space="preserve">Os pedidos de esclarecimentos referentes a este processo licitatório deverão ser dirigidos por escrito à Comissão de Licitação do CRN-2, através do e-mail </w:t>
      </w:r>
      <w:hyperlink r:id="rId11" w:history="1">
        <w:r w:rsidR="0063195C" w:rsidRPr="00A30DC4">
          <w:rPr>
            <w:rStyle w:val="Hyperlink"/>
            <w:rFonts w:ascii="Arial" w:hAnsi="Arial" w:cs="Arial"/>
            <w:sz w:val="23"/>
            <w:szCs w:val="23"/>
          </w:rPr>
          <w:t>coordfinanceiro@crn2.org.br</w:t>
        </w:r>
      </w:hyperlink>
      <w:r w:rsidR="00484E8D" w:rsidRPr="00A30DC4">
        <w:rPr>
          <w:rFonts w:ascii="Arial" w:hAnsi="Arial" w:cs="Arial"/>
          <w:sz w:val="23"/>
          <w:szCs w:val="23"/>
        </w:rPr>
        <w:t>.</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.3</w:t>
      </w:r>
      <w:r w:rsidR="00484E8D" w:rsidRPr="00A30DC4">
        <w:rPr>
          <w:rFonts w:ascii="Arial" w:hAnsi="Arial" w:cs="Arial"/>
          <w:b/>
          <w:sz w:val="23"/>
          <w:szCs w:val="23"/>
        </w:rPr>
        <w:t>.</w:t>
      </w:r>
      <w:r w:rsidR="00484E8D" w:rsidRPr="00A30DC4">
        <w:rPr>
          <w:rFonts w:ascii="Arial" w:hAnsi="Arial" w:cs="Arial"/>
          <w:sz w:val="23"/>
          <w:szCs w:val="23"/>
        </w:rPr>
        <w:tab/>
        <w:t>Todos os pedidos de esclarecimentos deverão ser formulados por escrito. Não serão atendidos questionamentos e/ou consultas feitos verbalmente, seja por meio telefônico ou pessoalmente.</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EC0126" w:rsidRPr="00A30DC4">
        <w:rPr>
          <w:rFonts w:ascii="Arial" w:hAnsi="Arial" w:cs="Arial"/>
          <w:b/>
          <w:sz w:val="23"/>
          <w:szCs w:val="23"/>
        </w:rPr>
        <w:t>.</w:t>
      </w:r>
      <w:r w:rsidR="00484E8D" w:rsidRPr="00A30DC4">
        <w:rPr>
          <w:rFonts w:ascii="Arial" w:hAnsi="Arial" w:cs="Arial"/>
          <w:b/>
          <w:sz w:val="23"/>
          <w:szCs w:val="23"/>
        </w:rPr>
        <w:t>4.</w:t>
      </w:r>
      <w:r w:rsidR="00484E8D" w:rsidRPr="00A30DC4">
        <w:rPr>
          <w:rFonts w:ascii="Arial" w:hAnsi="Arial" w:cs="Arial"/>
          <w:b/>
          <w:sz w:val="23"/>
          <w:szCs w:val="23"/>
        </w:rPr>
        <w:tab/>
      </w:r>
      <w:r w:rsidR="00484E8D" w:rsidRPr="00A30DC4">
        <w:rPr>
          <w:rFonts w:ascii="Arial" w:hAnsi="Arial" w:cs="Arial"/>
          <w:sz w:val="23"/>
          <w:szCs w:val="23"/>
        </w:rPr>
        <w:t>A Comissão de Licitação não se responsabilizará por e-mails que, por qualquer motivo, não forem recebidos em virtude de problemas no servidor ou provedor, tanto do emissor quanto do receptor.</w:t>
      </w:r>
    </w:p>
    <w:p w:rsidR="00484E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b/>
          <w:sz w:val="23"/>
          <w:szCs w:val="23"/>
        </w:rPr>
        <w:t>20</w:t>
      </w:r>
      <w:r w:rsidR="00484E8D" w:rsidRPr="00A30DC4">
        <w:rPr>
          <w:rFonts w:ascii="Arial" w:hAnsi="Arial" w:cs="Arial"/>
          <w:b/>
          <w:sz w:val="23"/>
          <w:szCs w:val="23"/>
        </w:rPr>
        <w:t>.5.</w:t>
      </w:r>
      <w:r w:rsidR="00484E8D" w:rsidRPr="00A30DC4">
        <w:rPr>
          <w:rFonts w:ascii="Arial" w:hAnsi="Arial" w:cs="Arial"/>
          <w:sz w:val="23"/>
          <w:szCs w:val="23"/>
        </w:rPr>
        <w:tab/>
        <w:t xml:space="preserve">Eventuais correções e/ou alterações elaboradas pelo Conselho Regional de Nutricionistas – 2ª Região </w:t>
      </w:r>
      <w:proofErr w:type="gramStart"/>
      <w:r w:rsidR="00484E8D" w:rsidRPr="00A30DC4">
        <w:rPr>
          <w:rFonts w:ascii="Arial" w:hAnsi="Arial" w:cs="Arial"/>
          <w:sz w:val="23"/>
          <w:szCs w:val="23"/>
        </w:rPr>
        <w:t>serão efetuadas</w:t>
      </w:r>
      <w:proofErr w:type="gramEnd"/>
      <w:r w:rsidR="00484E8D" w:rsidRPr="00A30DC4">
        <w:rPr>
          <w:rFonts w:ascii="Arial" w:hAnsi="Arial" w:cs="Arial"/>
          <w:sz w:val="23"/>
          <w:szCs w:val="23"/>
        </w:rPr>
        <w:t xml:space="preserve"> como aditamento ao presente Edital na forma da Lei, sendo comunicadas às licitantes e divulgadas de igual maneira com que se deu o texto original, reabrindo-se o prazo inicialmente estabelecido, exceto quando inquestionavelmente as correções e/ou alterações não afetarem a formulação das propostas.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w:t>
      </w:r>
      <w:r w:rsidR="00787790" w:rsidRPr="00A30DC4">
        <w:rPr>
          <w:rFonts w:ascii="Arial" w:hAnsi="Arial" w:cs="Arial"/>
          <w:sz w:val="23"/>
          <w:szCs w:val="23"/>
        </w:rPr>
        <w:t xml:space="preserve"> Ao final da sessão de julgamento das propostas, qualquer licitante poderá manifestar imediata e motivadamente a intenção de interpor recurso, com </w:t>
      </w:r>
      <w:proofErr w:type="gramStart"/>
      <w:r w:rsidR="00787790" w:rsidRPr="00A30DC4">
        <w:rPr>
          <w:rFonts w:ascii="Arial" w:hAnsi="Arial" w:cs="Arial"/>
          <w:sz w:val="23"/>
          <w:szCs w:val="23"/>
        </w:rPr>
        <w:t>registro em ata da síntese das suas razões, no que lhe será concedida</w:t>
      </w:r>
      <w:proofErr w:type="gramEnd"/>
      <w:r w:rsidR="00787790" w:rsidRPr="00A30DC4">
        <w:rPr>
          <w:rFonts w:ascii="Arial" w:hAnsi="Arial" w:cs="Arial"/>
          <w:sz w:val="23"/>
          <w:szCs w:val="23"/>
        </w:rPr>
        <w:t xml:space="preserve"> o prazo de 03 (três) dias úteis para apresentação das razões do recurso, na qual poderá juntar memoriais, ficando as demais licitantes desde logo intimadas para apresentar </w:t>
      </w:r>
      <w:proofErr w:type="spellStart"/>
      <w:r w:rsidR="00787790" w:rsidRPr="00A30DC4">
        <w:rPr>
          <w:rFonts w:ascii="Arial" w:hAnsi="Arial" w:cs="Arial"/>
          <w:sz w:val="23"/>
          <w:szCs w:val="23"/>
        </w:rPr>
        <w:t>contra-razões</w:t>
      </w:r>
      <w:proofErr w:type="spellEnd"/>
      <w:r w:rsidR="00787790" w:rsidRPr="00A30DC4">
        <w:rPr>
          <w:rFonts w:ascii="Arial" w:hAnsi="Arial" w:cs="Arial"/>
          <w:sz w:val="23"/>
          <w:szCs w:val="23"/>
        </w:rPr>
        <w:t xml:space="preserve"> em igual número de dias, que começarão a correr do término do prazo do recorrente.</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.1.</w:t>
      </w:r>
      <w:r w:rsidR="00787790" w:rsidRPr="00A30DC4">
        <w:rPr>
          <w:rFonts w:ascii="Arial" w:hAnsi="Arial" w:cs="Arial"/>
          <w:sz w:val="23"/>
          <w:szCs w:val="23"/>
        </w:rPr>
        <w:t xml:space="preserve"> A falta de manifestação imediata e motivada da licitante, na sessão, importará a</w:t>
      </w:r>
      <w:r w:rsidR="00690A7D">
        <w:rPr>
          <w:rFonts w:ascii="Arial" w:hAnsi="Arial" w:cs="Arial"/>
          <w:sz w:val="23"/>
          <w:szCs w:val="23"/>
        </w:rPr>
        <w:t xml:space="preserve"> </w:t>
      </w:r>
      <w:r w:rsidR="00787790" w:rsidRPr="00A30DC4">
        <w:rPr>
          <w:rFonts w:ascii="Arial" w:hAnsi="Arial" w:cs="Arial"/>
          <w:sz w:val="23"/>
          <w:szCs w:val="23"/>
        </w:rPr>
        <w:t>decadência do direito de recurso.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.2.</w:t>
      </w:r>
      <w:r w:rsidR="00787790" w:rsidRPr="00A30DC4">
        <w:rPr>
          <w:rFonts w:ascii="Arial" w:hAnsi="Arial" w:cs="Arial"/>
          <w:sz w:val="23"/>
          <w:szCs w:val="23"/>
        </w:rPr>
        <w:t xml:space="preserve"> O recurso contra decisão do </w:t>
      </w:r>
      <w:r w:rsidR="00FD3A9B" w:rsidRPr="00A30DC4">
        <w:rPr>
          <w:rFonts w:ascii="Arial" w:hAnsi="Arial" w:cs="Arial"/>
          <w:sz w:val="23"/>
          <w:szCs w:val="23"/>
        </w:rPr>
        <w:t>P</w:t>
      </w:r>
      <w:r w:rsidR="00787790" w:rsidRPr="00A30DC4">
        <w:rPr>
          <w:rFonts w:ascii="Arial" w:hAnsi="Arial" w:cs="Arial"/>
          <w:sz w:val="23"/>
          <w:szCs w:val="23"/>
        </w:rPr>
        <w:t>regoeiro não terá efeito suspensivo.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.3.</w:t>
      </w:r>
      <w:r w:rsidR="00787790" w:rsidRPr="00A30DC4">
        <w:rPr>
          <w:rFonts w:ascii="Arial" w:hAnsi="Arial" w:cs="Arial"/>
          <w:sz w:val="23"/>
          <w:szCs w:val="23"/>
        </w:rPr>
        <w:t xml:space="preserve"> O acolhimento de recurso importará a invalidação apenas dos atos insuscetíveis de</w:t>
      </w:r>
      <w:r w:rsidR="00690A7D">
        <w:rPr>
          <w:rFonts w:ascii="Arial" w:hAnsi="Arial" w:cs="Arial"/>
          <w:sz w:val="23"/>
          <w:szCs w:val="23"/>
        </w:rPr>
        <w:t xml:space="preserve"> </w:t>
      </w:r>
      <w:r w:rsidR="00787790" w:rsidRPr="00A30DC4">
        <w:rPr>
          <w:rFonts w:ascii="Arial" w:hAnsi="Arial" w:cs="Arial"/>
          <w:sz w:val="23"/>
          <w:szCs w:val="23"/>
        </w:rPr>
        <w:t>aproveitamento.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.4.</w:t>
      </w:r>
      <w:r w:rsidR="00787790" w:rsidRPr="00A30DC4">
        <w:rPr>
          <w:rFonts w:ascii="Arial" w:hAnsi="Arial" w:cs="Arial"/>
          <w:sz w:val="23"/>
          <w:szCs w:val="23"/>
        </w:rPr>
        <w:t xml:space="preserve"> A petição poderá ser feita na própria sessão de recebimento, e, se oral, será reduzida a termo em ata.</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EC0126" w:rsidRPr="00A30DC4">
        <w:rPr>
          <w:rFonts w:ascii="Arial" w:hAnsi="Arial" w:cs="Arial"/>
          <w:b/>
          <w:sz w:val="23"/>
          <w:szCs w:val="23"/>
        </w:rPr>
        <w:t>6</w:t>
      </w:r>
      <w:r w:rsidR="00787790" w:rsidRPr="00A30DC4">
        <w:rPr>
          <w:rFonts w:ascii="Arial" w:hAnsi="Arial" w:cs="Arial"/>
          <w:b/>
          <w:sz w:val="23"/>
          <w:szCs w:val="23"/>
        </w:rPr>
        <w:t>.5.</w:t>
      </w:r>
      <w:r w:rsidR="00787790" w:rsidRPr="00A30DC4">
        <w:rPr>
          <w:rFonts w:ascii="Arial" w:hAnsi="Arial" w:cs="Arial"/>
          <w:sz w:val="23"/>
          <w:szCs w:val="23"/>
        </w:rPr>
        <w:t xml:space="preserve"> Decididos os recursos e constatada a regularidade dos atos procedimentais, o </w:t>
      </w:r>
      <w:r w:rsidR="00787790" w:rsidRPr="00A30DC4">
        <w:rPr>
          <w:rFonts w:ascii="Arial" w:hAnsi="Arial" w:cs="Arial"/>
          <w:sz w:val="23"/>
          <w:szCs w:val="23"/>
        </w:rPr>
        <w:lastRenderedPageBreak/>
        <w:t>Presidente do Conselho Regional de Nutricionistas – 2ª Região</w:t>
      </w:r>
      <w:proofErr w:type="gramStart"/>
      <w:r w:rsidR="00787790" w:rsidRPr="00A30DC4">
        <w:rPr>
          <w:rFonts w:ascii="Arial" w:hAnsi="Arial" w:cs="Arial"/>
          <w:sz w:val="23"/>
          <w:szCs w:val="23"/>
        </w:rPr>
        <w:t>, homologará</w:t>
      </w:r>
      <w:proofErr w:type="gramEnd"/>
      <w:r w:rsidR="00787790" w:rsidRPr="00A30DC4">
        <w:rPr>
          <w:rFonts w:ascii="Arial" w:hAnsi="Arial" w:cs="Arial"/>
          <w:sz w:val="23"/>
          <w:szCs w:val="23"/>
        </w:rPr>
        <w:t xml:space="preserve"> a adjudicação para determinar a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20</w:t>
      </w:r>
      <w:r w:rsidR="00787790" w:rsidRPr="00A30DC4">
        <w:rPr>
          <w:rFonts w:ascii="Arial" w:hAnsi="Arial" w:cs="Arial"/>
          <w:b/>
          <w:sz w:val="23"/>
          <w:szCs w:val="23"/>
        </w:rPr>
        <w:t>.</w:t>
      </w:r>
      <w:r w:rsidR="00634DCB" w:rsidRPr="00A30DC4">
        <w:rPr>
          <w:rFonts w:ascii="Arial" w:hAnsi="Arial" w:cs="Arial"/>
          <w:b/>
          <w:sz w:val="23"/>
          <w:szCs w:val="23"/>
        </w:rPr>
        <w:t>7</w:t>
      </w:r>
      <w:r w:rsidR="00787790" w:rsidRPr="00A30DC4">
        <w:rPr>
          <w:rFonts w:ascii="Arial" w:hAnsi="Arial" w:cs="Arial"/>
          <w:b/>
          <w:sz w:val="23"/>
          <w:szCs w:val="23"/>
        </w:rPr>
        <w:t>.</w:t>
      </w:r>
      <w:r w:rsidR="00787790" w:rsidRPr="00A30DC4">
        <w:rPr>
          <w:rFonts w:ascii="Arial" w:hAnsi="Arial" w:cs="Arial"/>
          <w:sz w:val="23"/>
          <w:szCs w:val="23"/>
        </w:rPr>
        <w:t xml:space="preserve"> Os recursos e impugnações interpostos fora dos prazos não serão conhecidos.</w:t>
      </w:r>
    </w:p>
    <w:p w:rsidR="00787790" w:rsidRPr="00A30DC4" w:rsidRDefault="00D84746" w:rsidP="00593C92">
      <w:pPr>
        <w:shd w:val="clear" w:color="auto" w:fill="D9D9D9"/>
        <w:spacing w:before="360" w:after="240" w:line="360" w:lineRule="auto"/>
        <w:jc w:val="both"/>
        <w:rPr>
          <w:rFonts w:ascii="Arial" w:eastAsia="Times New Roman" w:hAnsi="Arial" w:cs="Arial"/>
          <w:b/>
          <w:sz w:val="23"/>
          <w:szCs w:val="23"/>
        </w:rPr>
      </w:pPr>
      <w:r w:rsidRPr="00A30DC4">
        <w:rPr>
          <w:rFonts w:ascii="Arial" w:eastAsia="Times New Roman" w:hAnsi="Arial" w:cs="Arial"/>
          <w:b/>
          <w:sz w:val="23"/>
          <w:szCs w:val="23"/>
        </w:rPr>
        <w:t>21</w:t>
      </w:r>
      <w:r w:rsidR="00787790" w:rsidRPr="00A30DC4">
        <w:rPr>
          <w:rFonts w:ascii="Arial" w:eastAsia="Times New Roman" w:hAnsi="Arial" w:cs="Arial"/>
          <w:b/>
          <w:sz w:val="23"/>
          <w:szCs w:val="23"/>
        </w:rPr>
        <w:t>.</w:t>
      </w:r>
      <w:r w:rsidR="00787790" w:rsidRPr="00A30DC4">
        <w:rPr>
          <w:rFonts w:ascii="Arial" w:eastAsia="Times New Roman" w:hAnsi="Arial" w:cs="Arial"/>
          <w:b/>
          <w:sz w:val="23"/>
          <w:szCs w:val="23"/>
        </w:rPr>
        <w:tab/>
        <w:t xml:space="preserve"> DAS DISPOSIÇÕES </w:t>
      </w:r>
      <w:proofErr w:type="gramStart"/>
      <w:r w:rsidR="00787790" w:rsidRPr="00A30DC4">
        <w:rPr>
          <w:rFonts w:ascii="Arial" w:eastAsia="Times New Roman" w:hAnsi="Arial" w:cs="Arial"/>
          <w:b/>
          <w:sz w:val="23"/>
          <w:szCs w:val="23"/>
        </w:rPr>
        <w:t>FINAIS</w:t>
      </w:r>
      <w:proofErr w:type="gramEnd"/>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w:t>
      </w:r>
      <w:r w:rsidR="00787790" w:rsidRPr="00A30DC4">
        <w:rPr>
          <w:rFonts w:ascii="Arial" w:hAnsi="Arial" w:cs="Arial"/>
          <w:sz w:val="23"/>
          <w:szCs w:val="23"/>
        </w:rPr>
        <w:t xml:space="preserve"> Nenhuma indenização será devida às licitantes pela elaboração ou pela apresentação de documentação referente ao presente Edital.</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.1.1.</w:t>
      </w:r>
      <w:r w:rsidR="00787790" w:rsidRPr="00A30DC4">
        <w:rPr>
          <w:rFonts w:ascii="Arial" w:hAnsi="Arial" w:cs="Arial"/>
          <w:sz w:val="23"/>
          <w:szCs w:val="23"/>
        </w:rPr>
        <w:t xml:space="preserve"> Os envelopes lacrados de habilitação das licitantes que não forem vencedoras poderão ser retirados a partir de </w:t>
      </w:r>
      <w:r w:rsidR="00484E8D" w:rsidRPr="00A30DC4">
        <w:rPr>
          <w:rFonts w:ascii="Arial" w:hAnsi="Arial" w:cs="Arial"/>
          <w:sz w:val="23"/>
          <w:szCs w:val="23"/>
        </w:rPr>
        <w:t>1</w:t>
      </w:r>
      <w:r w:rsidR="00787790" w:rsidRPr="00A30DC4">
        <w:rPr>
          <w:rFonts w:ascii="Arial" w:hAnsi="Arial" w:cs="Arial"/>
          <w:sz w:val="23"/>
          <w:szCs w:val="23"/>
        </w:rPr>
        <w:t>0 dias a contar da sessão pública, sendo destruídos pelo Conselho Regional de Nutricionistas – 2ª Região caso não sejam requisitados após 60 dias da mesma sessão.</w:t>
      </w:r>
    </w:p>
    <w:p w:rsidR="00B57AD4"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B57AD4" w:rsidRPr="00A30DC4">
        <w:rPr>
          <w:rFonts w:ascii="Arial" w:hAnsi="Arial" w:cs="Arial"/>
          <w:b/>
          <w:sz w:val="23"/>
          <w:szCs w:val="23"/>
        </w:rPr>
        <w:t xml:space="preserve">.2. </w:t>
      </w:r>
      <w:r w:rsidR="00B57AD4" w:rsidRPr="00A30DC4">
        <w:rPr>
          <w:rFonts w:ascii="Arial" w:hAnsi="Arial" w:cs="Arial"/>
          <w:sz w:val="23"/>
          <w:szCs w:val="23"/>
        </w:rPr>
        <w:t>A licitante é responsável pela fidelidade e legitimidade das informações e documentos apresentados em qualquer fase da licitação.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3</w:t>
      </w:r>
      <w:r w:rsidR="00787790" w:rsidRPr="00A30DC4">
        <w:rPr>
          <w:rFonts w:ascii="Arial" w:hAnsi="Arial" w:cs="Arial"/>
          <w:b/>
          <w:sz w:val="23"/>
          <w:szCs w:val="23"/>
        </w:rPr>
        <w:t>.</w:t>
      </w:r>
      <w:r w:rsidR="00787790" w:rsidRPr="00A30DC4">
        <w:rPr>
          <w:rFonts w:ascii="Arial" w:hAnsi="Arial" w:cs="Arial"/>
          <w:sz w:val="23"/>
          <w:szCs w:val="23"/>
        </w:rPr>
        <w:t xml:space="preserve"> A apresentação de proposta implicará na plena aceitação por parte da licitante das condições estabelecidas neste Edital e seus anexos.</w:t>
      </w:r>
    </w:p>
    <w:p w:rsidR="00B57AD4"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B57AD4" w:rsidRPr="00A30DC4">
        <w:rPr>
          <w:rFonts w:ascii="Arial" w:hAnsi="Arial" w:cs="Arial"/>
          <w:b/>
          <w:sz w:val="23"/>
          <w:szCs w:val="23"/>
        </w:rPr>
        <w:t xml:space="preserve">.4. </w:t>
      </w:r>
      <w:r w:rsidR="00B57AD4" w:rsidRPr="00A30DC4">
        <w:rPr>
          <w:rFonts w:ascii="Arial" w:hAnsi="Arial" w:cs="Arial"/>
          <w:sz w:val="23"/>
          <w:szCs w:val="23"/>
        </w:rPr>
        <w:t>O Pregoeiro poderá excluir do certame, mediante ato fundamentado, sem direito à indenização ou ressarcimento e sem prejuízo de outras sanções cabíveis, a licitante que incorrer em conduta inadequada com o certame.</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5</w:t>
      </w:r>
      <w:r w:rsidR="00787790" w:rsidRPr="00A30DC4">
        <w:rPr>
          <w:rFonts w:ascii="Arial" w:hAnsi="Arial" w:cs="Arial"/>
          <w:b/>
          <w:sz w:val="23"/>
          <w:szCs w:val="23"/>
        </w:rPr>
        <w:t>.</w:t>
      </w:r>
      <w:r w:rsidR="00787790" w:rsidRPr="00A30DC4">
        <w:rPr>
          <w:rFonts w:ascii="Arial" w:hAnsi="Arial" w:cs="Arial"/>
          <w:sz w:val="23"/>
          <w:szCs w:val="23"/>
        </w:rPr>
        <w:t xml:space="preserve"> Na contagem dos prazos estabelecidos neste Edital, exclui-se o dia de início e inclui-se o dia do vencimento, observando-se que só se iniciam e vencem prazos em dia de expediente no Conselho Regional de Nutricionistas – 2ª Região.</w:t>
      </w:r>
    </w:p>
    <w:p w:rsidR="00484E8D"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484E8D" w:rsidRPr="00A30DC4">
        <w:rPr>
          <w:rFonts w:ascii="Arial" w:hAnsi="Arial" w:cs="Arial"/>
          <w:b/>
          <w:sz w:val="23"/>
          <w:szCs w:val="23"/>
        </w:rPr>
        <w:t>.</w:t>
      </w:r>
      <w:r w:rsidR="00B57AD4" w:rsidRPr="00A30DC4">
        <w:rPr>
          <w:rFonts w:ascii="Arial" w:hAnsi="Arial" w:cs="Arial"/>
          <w:b/>
          <w:sz w:val="23"/>
          <w:szCs w:val="23"/>
        </w:rPr>
        <w:t>6</w:t>
      </w:r>
      <w:r w:rsidR="00484E8D" w:rsidRPr="00A30DC4">
        <w:rPr>
          <w:rFonts w:ascii="Arial" w:hAnsi="Arial" w:cs="Arial"/>
          <w:b/>
          <w:sz w:val="23"/>
          <w:szCs w:val="23"/>
        </w:rPr>
        <w:t xml:space="preserve">. </w:t>
      </w:r>
      <w:r w:rsidR="00484E8D" w:rsidRPr="00A30DC4">
        <w:rPr>
          <w:rFonts w:ascii="Arial" w:hAnsi="Arial" w:cs="Arial"/>
          <w:sz w:val="23"/>
          <w:szCs w:val="23"/>
        </w:rPr>
        <w:t>Não havendo expediente ou ocorrendo qualquer fato superveniente que impeça a realização do certame na data marcada, a sessão será automaticamente transferida para o primeiro dia útil subseq</w:t>
      </w:r>
      <w:r w:rsidR="00187291">
        <w:rPr>
          <w:rFonts w:ascii="Arial" w:hAnsi="Arial" w:cs="Arial"/>
          <w:sz w:val="23"/>
          <w:szCs w:val="23"/>
        </w:rPr>
        <w:t>u</w:t>
      </w:r>
      <w:r w:rsidR="00484E8D" w:rsidRPr="00A30DC4">
        <w:rPr>
          <w:rFonts w:ascii="Arial" w:hAnsi="Arial" w:cs="Arial"/>
          <w:sz w:val="23"/>
          <w:szCs w:val="23"/>
        </w:rPr>
        <w:t>ente, no horário anteriormente estabelecido, desde que não haja comunicação, em contrário, da Comissão de Licitação.</w:t>
      </w:r>
    </w:p>
    <w:p w:rsidR="00B8798C" w:rsidRPr="00A30DC4" w:rsidRDefault="00D84746" w:rsidP="00593C92">
      <w:pPr>
        <w:widowControl w:val="0"/>
        <w:tabs>
          <w:tab w:val="left" w:pos="742"/>
          <w:tab w:val="left" w:pos="1315"/>
        </w:tabs>
        <w:autoSpaceDE w:val="0"/>
        <w:autoSpaceDN w:val="0"/>
        <w:adjustRightInd w:val="0"/>
        <w:spacing w:after="120" w:line="360" w:lineRule="auto"/>
        <w:jc w:val="both"/>
        <w:rPr>
          <w:rFonts w:ascii="Arial" w:hAnsi="Arial" w:cs="Arial"/>
          <w:b/>
          <w:bCs/>
          <w:sz w:val="23"/>
          <w:szCs w:val="23"/>
          <w:lang w:val="pt-PT"/>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7</w:t>
      </w:r>
      <w:r w:rsidR="00787790" w:rsidRPr="00A30DC4">
        <w:rPr>
          <w:rFonts w:ascii="Arial" w:hAnsi="Arial" w:cs="Arial"/>
          <w:b/>
          <w:sz w:val="23"/>
          <w:szCs w:val="23"/>
        </w:rPr>
        <w:t>.</w:t>
      </w:r>
      <w:r w:rsidR="00187291">
        <w:rPr>
          <w:rFonts w:ascii="Arial" w:hAnsi="Arial" w:cs="Arial"/>
          <w:b/>
          <w:sz w:val="23"/>
          <w:szCs w:val="23"/>
        </w:rPr>
        <w:t xml:space="preserve"> </w:t>
      </w:r>
      <w:proofErr w:type="gramStart"/>
      <w:r w:rsidR="00B8798C" w:rsidRPr="00A30DC4">
        <w:rPr>
          <w:rFonts w:ascii="Arial" w:hAnsi="Arial" w:cs="Arial"/>
          <w:sz w:val="23"/>
          <w:szCs w:val="23"/>
          <w:lang w:val="pt-PT"/>
        </w:rPr>
        <w:t>A critério</w:t>
      </w:r>
      <w:proofErr w:type="gramEnd"/>
      <w:r w:rsidR="00B8798C" w:rsidRPr="00A30DC4">
        <w:rPr>
          <w:rFonts w:ascii="Arial" w:hAnsi="Arial" w:cs="Arial"/>
          <w:sz w:val="23"/>
          <w:szCs w:val="23"/>
          <w:lang w:val="pt-PT"/>
        </w:rPr>
        <w:t xml:space="preserve"> do CRN-2, e sem que tenham os interessados direito a qualquer reclamação ou indenização, esta Licitação poderá ser:</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r w:rsidRPr="00A30DC4">
        <w:rPr>
          <w:rFonts w:ascii="Arial" w:hAnsi="Arial" w:cs="Arial"/>
          <w:sz w:val="23"/>
          <w:szCs w:val="23"/>
          <w:lang w:val="pt-PT"/>
        </w:rPr>
        <w:t>a) cancelada;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r w:rsidRPr="00A30DC4">
        <w:rPr>
          <w:rFonts w:ascii="Arial" w:hAnsi="Arial" w:cs="Arial"/>
          <w:sz w:val="23"/>
          <w:szCs w:val="23"/>
          <w:lang w:val="pt-PT"/>
        </w:rPr>
        <w:t>b) revogada;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proofErr w:type="gramStart"/>
      <w:r w:rsidRPr="00A30DC4">
        <w:rPr>
          <w:rFonts w:ascii="Arial" w:hAnsi="Arial" w:cs="Arial"/>
          <w:sz w:val="23"/>
          <w:szCs w:val="23"/>
          <w:lang w:val="pt-PT"/>
        </w:rPr>
        <w:t>c)</w:t>
      </w:r>
      <w:proofErr w:type="gramEnd"/>
      <w:r w:rsidRPr="00A30DC4">
        <w:rPr>
          <w:rFonts w:ascii="Arial" w:hAnsi="Arial" w:cs="Arial"/>
          <w:sz w:val="23"/>
          <w:szCs w:val="23"/>
          <w:lang w:val="pt-PT"/>
        </w:rPr>
        <w:tab/>
        <w:t>anulada;</w:t>
      </w:r>
    </w:p>
    <w:p w:rsidR="00B8798C" w:rsidRPr="00A30DC4" w:rsidRDefault="00B8798C" w:rsidP="00593C92">
      <w:pPr>
        <w:widowControl w:val="0"/>
        <w:tabs>
          <w:tab w:val="left" w:pos="742"/>
          <w:tab w:val="left" w:pos="1026"/>
        </w:tabs>
        <w:autoSpaceDE w:val="0"/>
        <w:autoSpaceDN w:val="0"/>
        <w:adjustRightInd w:val="0"/>
        <w:spacing w:after="120" w:line="360" w:lineRule="auto"/>
        <w:ind w:left="742"/>
        <w:jc w:val="both"/>
        <w:rPr>
          <w:rFonts w:ascii="Arial" w:hAnsi="Arial" w:cs="Arial"/>
          <w:sz w:val="23"/>
          <w:szCs w:val="23"/>
          <w:lang w:val="pt-PT"/>
        </w:rPr>
      </w:pPr>
      <w:proofErr w:type="gramStart"/>
      <w:r w:rsidRPr="00A30DC4">
        <w:rPr>
          <w:rFonts w:ascii="Arial" w:hAnsi="Arial" w:cs="Arial"/>
          <w:sz w:val="23"/>
          <w:szCs w:val="23"/>
          <w:lang w:val="pt-PT"/>
        </w:rPr>
        <w:lastRenderedPageBreak/>
        <w:t>d)</w:t>
      </w:r>
      <w:proofErr w:type="gramEnd"/>
      <w:r w:rsidRPr="00A30DC4">
        <w:rPr>
          <w:rFonts w:ascii="Arial" w:hAnsi="Arial" w:cs="Arial"/>
          <w:sz w:val="23"/>
          <w:szCs w:val="23"/>
          <w:lang w:val="pt-PT"/>
        </w:rPr>
        <w:tab/>
        <w:t>transferida; ou</w:t>
      </w:r>
    </w:p>
    <w:p w:rsidR="00B8798C" w:rsidRPr="00A30DC4" w:rsidRDefault="00B8798C" w:rsidP="00593C92">
      <w:pPr>
        <w:pStyle w:val="Recuodecorpodetexto3"/>
        <w:tabs>
          <w:tab w:val="clear" w:pos="1315"/>
          <w:tab w:val="left" w:pos="1026"/>
        </w:tabs>
        <w:spacing w:after="120" w:line="360" w:lineRule="auto"/>
        <w:rPr>
          <w:sz w:val="23"/>
          <w:szCs w:val="23"/>
        </w:rPr>
      </w:pPr>
      <w:proofErr w:type="gramStart"/>
      <w:r w:rsidRPr="00A30DC4">
        <w:rPr>
          <w:sz w:val="23"/>
          <w:szCs w:val="23"/>
        </w:rPr>
        <w:t>e</w:t>
      </w:r>
      <w:proofErr w:type="gramEnd"/>
      <w:r w:rsidRPr="00A30DC4">
        <w:rPr>
          <w:sz w:val="23"/>
          <w:szCs w:val="23"/>
        </w:rPr>
        <w:t>)</w:t>
      </w:r>
      <w:r w:rsidRPr="00A30DC4">
        <w:rPr>
          <w:sz w:val="23"/>
          <w:szCs w:val="23"/>
        </w:rPr>
        <w:tab/>
        <w:t xml:space="preserve">aumentada ou reduzida em suas quantidades, </w:t>
      </w:r>
      <w:r w:rsidR="005429AA" w:rsidRPr="00A30DC4">
        <w:rPr>
          <w:sz w:val="23"/>
          <w:szCs w:val="23"/>
        </w:rPr>
        <w:t xml:space="preserve">do valor global adjudicado, </w:t>
      </w:r>
      <w:r w:rsidRPr="00A30DC4">
        <w:rPr>
          <w:sz w:val="23"/>
          <w:szCs w:val="23"/>
        </w:rPr>
        <w:t>na forma prevista no parágrafo 1º do artigo 65 da Lei nº 8.666/93 e posteriores alterações.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8</w:t>
      </w:r>
      <w:r w:rsidR="00787790" w:rsidRPr="00A30DC4">
        <w:rPr>
          <w:rFonts w:ascii="Arial" w:hAnsi="Arial" w:cs="Arial"/>
          <w:b/>
          <w:sz w:val="23"/>
          <w:szCs w:val="23"/>
        </w:rPr>
        <w:t>.</w:t>
      </w:r>
      <w:r w:rsidR="00787790" w:rsidRPr="00A30DC4">
        <w:rPr>
          <w:rFonts w:ascii="Arial" w:hAnsi="Arial" w:cs="Arial"/>
          <w:sz w:val="23"/>
          <w:szCs w:val="23"/>
        </w:rPr>
        <w:t xml:space="preserve"> É facultada </w:t>
      </w:r>
      <w:r w:rsidR="007D4281" w:rsidRPr="00A30DC4">
        <w:rPr>
          <w:rFonts w:ascii="Arial" w:hAnsi="Arial" w:cs="Arial"/>
          <w:sz w:val="23"/>
          <w:szCs w:val="23"/>
        </w:rPr>
        <w:t>ao</w:t>
      </w:r>
      <w:r w:rsidR="00690A7D">
        <w:rPr>
          <w:rFonts w:ascii="Arial" w:hAnsi="Arial" w:cs="Arial"/>
          <w:sz w:val="23"/>
          <w:szCs w:val="23"/>
        </w:rPr>
        <w:t xml:space="preserve"> </w:t>
      </w:r>
      <w:r w:rsidR="00326134" w:rsidRPr="00A30DC4">
        <w:rPr>
          <w:rFonts w:ascii="Arial" w:hAnsi="Arial" w:cs="Arial"/>
          <w:sz w:val="23"/>
          <w:szCs w:val="23"/>
        </w:rPr>
        <w:t>P</w:t>
      </w:r>
      <w:r w:rsidR="00787790" w:rsidRPr="00A30DC4">
        <w:rPr>
          <w:rFonts w:ascii="Arial" w:hAnsi="Arial" w:cs="Arial"/>
          <w:sz w:val="23"/>
          <w:szCs w:val="23"/>
        </w:rPr>
        <w:t>regoeir</w:t>
      </w:r>
      <w:r w:rsidR="007D4281" w:rsidRPr="00A30DC4">
        <w:rPr>
          <w:rFonts w:ascii="Arial" w:hAnsi="Arial" w:cs="Arial"/>
          <w:sz w:val="23"/>
          <w:szCs w:val="23"/>
        </w:rPr>
        <w:t>o</w:t>
      </w:r>
      <w:r w:rsidR="00787790" w:rsidRPr="00A30DC4">
        <w:rPr>
          <w:rFonts w:ascii="Arial" w:hAnsi="Arial" w:cs="Arial"/>
          <w:sz w:val="23"/>
          <w:szCs w:val="23"/>
        </w:rPr>
        <w:t xml:space="preserve"> ou à autoridade superior, em qualquer fase da licitação, a promoção de diligência destinada a esclarecer ou complementar a instrução do processo.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9</w:t>
      </w:r>
      <w:r w:rsidR="00787790" w:rsidRPr="00A30DC4">
        <w:rPr>
          <w:rFonts w:ascii="Arial" w:hAnsi="Arial" w:cs="Arial"/>
          <w:b/>
          <w:sz w:val="23"/>
          <w:szCs w:val="23"/>
        </w:rPr>
        <w:t>.</w:t>
      </w:r>
      <w:r w:rsidR="00787790" w:rsidRPr="00A30DC4">
        <w:rPr>
          <w:rFonts w:ascii="Arial" w:hAnsi="Arial" w:cs="Arial"/>
          <w:sz w:val="23"/>
          <w:szCs w:val="23"/>
        </w:rPr>
        <w:t xml:space="preserve"> O desatendimento de exigências formais não essenciais não importará no afastamento da licitante, desde que sejam possíveis as aferições das suas qualificações e as exatas compreensões da sua proposta, durante a realização da sessão pública de pregão.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10</w:t>
      </w:r>
      <w:r w:rsidR="00787790" w:rsidRPr="00A30DC4">
        <w:rPr>
          <w:rFonts w:ascii="Arial" w:hAnsi="Arial" w:cs="Arial"/>
          <w:b/>
          <w:sz w:val="23"/>
          <w:szCs w:val="23"/>
        </w:rPr>
        <w:t>.</w:t>
      </w:r>
      <w:r w:rsidR="00787790" w:rsidRPr="00A30DC4">
        <w:rPr>
          <w:rFonts w:ascii="Arial" w:hAnsi="Arial" w:cs="Arial"/>
          <w:sz w:val="23"/>
          <w:szCs w:val="23"/>
        </w:rPr>
        <w:t xml:space="preserve"> As normas que disciplinam este pregão serão sempre interpretadas em favor da ampliação da disputa entre os interessados, desde que não comprometam o interesse da Administração e a segurança da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B57AD4" w:rsidRPr="00A30DC4">
        <w:rPr>
          <w:rFonts w:ascii="Arial" w:hAnsi="Arial" w:cs="Arial"/>
          <w:b/>
          <w:sz w:val="23"/>
          <w:szCs w:val="23"/>
        </w:rPr>
        <w:t>11</w:t>
      </w:r>
      <w:r w:rsidR="00787790" w:rsidRPr="00A30DC4">
        <w:rPr>
          <w:rFonts w:ascii="Arial" w:hAnsi="Arial" w:cs="Arial"/>
          <w:b/>
          <w:sz w:val="23"/>
          <w:szCs w:val="23"/>
        </w:rPr>
        <w:t>.</w:t>
      </w:r>
      <w:r w:rsidR="00787790" w:rsidRPr="00A30DC4">
        <w:rPr>
          <w:rFonts w:ascii="Arial" w:hAnsi="Arial" w:cs="Arial"/>
          <w:sz w:val="23"/>
          <w:szCs w:val="23"/>
        </w:rPr>
        <w:t xml:space="preserve"> A homologação do resultado desta licitação não implicará em direito à contratação.</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w:t>
      </w:r>
      <w:r w:rsidR="00EC0126" w:rsidRPr="00A30DC4">
        <w:rPr>
          <w:rFonts w:ascii="Arial" w:hAnsi="Arial" w:cs="Arial"/>
          <w:b/>
          <w:sz w:val="23"/>
          <w:szCs w:val="23"/>
        </w:rPr>
        <w:t>1</w:t>
      </w:r>
      <w:r w:rsidR="00B57AD4" w:rsidRPr="00A30DC4">
        <w:rPr>
          <w:rFonts w:ascii="Arial" w:hAnsi="Arial" w:cs="Arial"/>
          <w:b/>
          <w:sz w:val="23"/>
          <w:szCs w:val="23"/>
        </w:rPr>
        <w:t>2</w:t>
      </w:r>
      <w:r w:rsidR="00787790" w:rsidRPr="00A30DC4">
        <w:rPr>
          <w:rFonts w:ascii="Arial" w:hAnsi="Arial" w:cs="Arial"/>
          <w:b/>
          <w:sz w:val="23"/>
          <w:szCs w:val="23"/>
        </w:rPr>
        <w:t>.</w:t>
      </w:r>
      <w:r w:rsidR="00787790" w:rsidRPr="00A30DC4">
        <w:rPr>
          <w:rFonts w:ascii="Arial" w:hAnsi="Arial" w:cs="Arial"/>
          <w:sz w:val="23"/>
          <w:szCs w:val="23"/>
        </w:rPr>
        <w:t xml:space="preserve"> No caso de alteração deste Edital no curso do prazo estabelecido para o recebimento das propostas de preços e documentos de habilitação, este prazo será reaberto, exceto quando, inquestionavelmente, a alteração não afetar a formulação das propostas.</w:t>
      </w:r>
    </w:p>
    <w:p w:rsidR="00787790" w:rsidRPr="00A30DC4" w:rsidRDefault="00D84746"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t>21</w:t>
      </w:r>
      <w:r w:rsidR="00787790" w:rsidRPr="00A30DC4">
        <w:rPr>
          <w:rFonts w:ascii="Arial" w:hAnsi="Arial" w:cs="Arial"/>
          <w:b/>
          <w:sz w:val="23"/>
          <w:szCs w:val="23"/>
        </w:rPr>
        <w:t>.1</w:t>
      </w:r>
      <w:r w:rsidR="00B57AD4" w:rsidRPr="00A30DC4">
        <w:rPr>
          <w:rFonts w:ascii="Arial" w:hAnsi="Arial" w:cs="Arial"/>
          <w:b/>
          <w:sz w:val="23"/>
          <w:szCs w:val="23"/>
        </w:rPr>
        <w:t>3</w:t>
      </w:r>
      <w:r w:rsidR="00787790" w:rsidRPr="00A30DC4">
        <w:rPr>
          <w:rFonts w:ascii="Arial" w:hAnsi="Arial" w:cs="Arial"/>
          <w:b/>
          <w:sz w:val="23"/>
          <w:szCs w:val="23"/>
        </w:rPr>
        <w:t>.</w:t>
      </w:r>
      <w:r w:rsidR="00787790" w:rsidRPr="00A30DC4">
        <w:rPr>
          <w:rFonts w:ascii="Arial" w:hAnsi="Arial" w:cs="Arial"/>
          <w:sz w:val="23"/>
          <w:szCs w:val="23"/>
        </w:rPr>
        <w:t xml:space="preserve"> Os casos omissos serão resolvidos </w:t>
      </w:r>
      <w:r w:rsidR="00B8798C" w:rsidRPr="00A30DC4">
        <w:rPr>
          <w:rFonts w:ascii="Arial" w:hAnsi="Arial" w:cs="Arial"/>
          <w:sz w:val="23"/>
          <w:szCs w:val="23"/>
        </w:rPr>
        <w:t>pela Comissão de Licitação com observância da Lei nº 8.666/93 e posteriores alterações.</w:t>
      </w: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EC0126" w:rsidRPr="00A30DC4">
        <w:rPr>
          <w:rFonts w:ascii="Arial" w:eastAsia="Calibri" w:hAnsi="Arial" w:cs="Arial"/>
          <w:b/>
          <w:bCs/>
          <w:sz w:val="23"/>
          <w:szCs w:val="23"/>
          <w:lang w:val="pt-PT"/>
        </w:rPr>
        <w:t>.1</w:t>
      </w:r>
      <w:r w:rsidR="00B57AD4" w:rsidRPr="00A30DC4">
        <w:rPr>
          <w:rFonts w:ascii="Arial" w:eastAsia="Calibri" w:hAnsi="Arial" w:cs="Arial"/>
          <w:b/>
          <w:bCs/>
          <w:sz w:val="23"/>
          <w:szCs w:val="23"/>
          <w:lang w:val="pt-PT"/>
        </w:rPr>
        <w:t>4</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Fica assegurado ao Conselho Regional de Nutricionistas – 2ª Região, sem que caiba aos licitantes qualquer tipo de reclamação ou indenização, o direito de:</w:t>
      </w:r>
    </w:p>
    <w:p w:rsidR="006823A8" w:rsidRPr="00A30DC4" w:rsidRDefault="006823A8" w:rsidP="00593C92">
      <w:pPr>
        <w:widowControl w:val="0"/>
        <w:tabs>
          <w:tab w:val="left" w:pos="742"/>
          <w:tab w:val="left" w:pos="1315"/>
        </w:tabs>
        <w:autoSpaceDE w:val="0"/>
        <w:autoSpaceDN w:val="0"/>
        <w:adjustRightInd w:val="0"/>
        <w:spacing w:after="120" w:line="360" w:lineRule="auto"/>
        <w:ind w:left="742"/>
        <w:jc w:val="both"/>
        <w:rPr>
          <w:rFonts w:ascii="Arial" w:hAnsi="Arial" w:cs="Arial"/>
          <w:sz w:val="23"/>
          <w:szCs w:val="23"/>
        </w:rPr>
      </w:pPr>
      <w:r w:rsidRPr="00A30DC4">
        <w:rPr>
          <w:rFonts w:ascii="Arial" w:hAnsi="Arial" w:cs="Arial"/>
          <w:sz w:val="23"/>
          <w:szCs w:val="23"/>
        </w:rPr>
        <w:t xml:space="preserve">a) adiar a data de abertura dos envelopes da presente </w:t>
      </w:r>
      <w:r w:rsidR="007C65A7" w:rsidRPr="00A30DC4">
        <w:rPr>
          <w:rFonts w:ascii="Arial" w:hAnsi="Arial" w:cs="Arial"/>
          <w:sz w:val="23"/>
          <w:szCs w:val="23"/>
        </w:rPr>
        <w:t>L</w:t>
      </w:r>
      <w:r w:rsidRPr="00A30DC4">
        <w:rPr>
          <w:rFonts w:ascii="Arial" w:hAnsi="Arial" w:cs="Arial"/>
          <w:sz w:val="23"/>
          <w:szCs w:val="23"/>
        </w:rPr>
        <w:t>icitação, dando conhecimento aos interessados através de fax, e-mail ou telegrama, com antecedência mínima de 24 (vinte e quatro) hor</w:t>
      </w:r>
      <w:r w:rsidR="0041583D" w:rsidRPr="00A30DC4">
        <w:rPr>
          <w:rFonts w:ascii="Arial" w:hAnsi="Arial" w:cs="Arial"/>
          <w:sz w:val="23"/>
          <w:szCs w:val="23"/>
        </w:rPr>
        <w:t>as da data inicialmente marcada;</w:t>
      </w:r>
    </w:p>
    <w:p w:rsidR="006823A8" w:rsidRPr="00A30DC4" w:rsidRDefault="006823A8" w:rsidP="00593C92">
      <w:pPr>
        <w:widowControl w:val="0"/>
        <w:tabs>
          <w:tab w:val="left" w:pos="742"/>
          <w:tab w:val="left" w:pos="1315"/>
        </w:tabs>
        <w:autoSpaceDE w:val="0"/>
        <w:autoSpaceDN w:val="0"/>
        <w:adjustRightInd w:val="0"/>
        <w:spacing w:after="120" w:line="360" w:lineRule="auto"/>
        <w:ind w:left="742"/>
        <w:jc w:val="both"/>
        <w:rPr>
          <w:rFonts w:ascii="Arial" w:hAnsi="Arial" w:cs="Arial"/>
          <w:sz w:val="23"/>
          <w:szCs w:val="23"/>
        </w:rPr>
      </w:pPr>
      <w:r w:rsidRPr="00A30DC4">
        <w:rPr>
          <w:rFonts w:ascii="Arial" w:hAnsi="Arial" w:cs="Arial"/>
          <w:sz w:val="23"/>
          <w:szCs w:val="23"/>
        </w:rPr>
        <w:t xml:space="preserve">b) alterar as condições deste Edital, as especificações e qualquer documento pertinente a esta </w:t>
      </w:r>
      <w:r w:rsidR="007C65A7" w:rsidRPr="00A30DC4">
        <w:rPr>
          <w:rFonts w:ascii="Arial" w:hAnsi="Arial" w:cs="Arial"/>
          <w:sz w:val="23"/>
          <w:szCs w:val="23"/>
        </w:rPr>
        <w:t>L</w:t>
      </w:r>
      <w:r w:rsidRPr="00A30DC4">
        <w:rPr>
          <w:rFonts w:ascii="Arial" w:hAnsi="Arial" w:cs="Arial"/>
          <w:sz w:val="23"/>
          <w:szCs w:val="23"/>
        </w:rPr>
        <w:t>icitação, desde que seja fixado novo prazo para apresentação das propostas, dando conhecimento co</w:t>
      </w:r>
      <w:r w:rsidR="0041583D" w:rsidRPr="00A30DC4">
        <w:rPr>
          <w:rFonts w:ascii="Arial" w:hAnsi="Arial" w:cs="Arial"/>
          <w:sz w:val="23"/>
          <w:szCs w:val="23"/>
        </w:rPr>
        <w:t>m antecedência aos interessados.</w:t>
      </w: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EC0126" w:rsidRPr="00A30DC4">
        <w:rPr>
          <w:rFonts w:ascii="Arial" w:eastAsia="Calibri" w:hAnsi="Arial" w:cs="Arial"/>
          <w:b/>
          <w:bCs/>
          <w:sz w:val="23"/>
          <w:szCs w:val="23"/>
          <w:lang w:val="pt-PT"/>
        </w:rPr>
        <w:t>.1</w:t>
      </w:r>
      <w:r w:rsidR="00B57AD4" w:rsidRPr="00A30DC4">
        <w:rPr>
          <w:rFonts w:ascii="Arial" w:eastAsia="Calibri" w:hAnsi="Arial" w:cs="Arial"/>
          <w:b/>
          <w:bCs/>
          <w:sz w:val="23"/>
          <w:szCs w:val="23"/>
          <w:lang w:val="pt-PT"/>
        </w:rPr>
        <w:t>5</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 xml:space="preserve">Qualquer modificação no </w:t>
      </w:r>
      <w:r w:rsidR="00C41C39" w:rsidRPr="00A30DC4">
        <w:rPr>
          <w:rFonts w:ascii="Arial" w:eastAsia="Calibri" w:hAnsi="Arial" w:cs="Arial"/>
          <w:bCs/>
          <w:sz w:val="23"/>
          <w:szCs w:val="23"/>
          <w:lang w:val="pt-PT"/>
        </w:rPr>
        <w:t>E</w:t>
      </w:r>
      <w:r w:rsidR="006823A8" w:rsidRPr="00A30DC4">
        <w:rPr>
          <w:rFonts w:ascii="Arial" w:eastAsia="Calibri" w:hAnsi="Arial" w:cs="Arial"/>
          <w:bCs/>
          <w:sz w:val="23"/>
          <w:szCs w:val="23"/>
          <w:lang w:val="pt-PT"/>
        </w:rPr>
        <w:t>dital exige divulgação pelo mesmo instrumento de publicação em que se deu o texto original, reabrindo-se o prazo inicialmente estabelecido, exceto quando, inquestionavelmente, a alteração não afetar a formulação das propostas.</w:t>
      </w:r>
    </w:p>
    <w:p w:rsidR="00404C0A" w:rsidRPr="00A30DC4" w:rsidRDefault="00404C0A"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 xml:space="preserve">21.16. </w:t>
      </w:r>
      <w:r w:rsidRPr="00A30DC4">
        <w:rPr>
          <w:rFonts w:ascii="Arial" w:eastAsia="Calibri" w:hAnsi="Arial" w:cs="Arial"/>
          <w:bCs/>
          <w:sz w:val="23"/>
          <w:szCs w:val="23"/>
          <w:lang w:val="pt-PT"/>
        </w:rPr>
        <w:t>Para fins de aplicação das sançoes administrativas constantes no item 19 deste Edital, o lance será considerado proposta.</w:t>
      </w:r>
    </w:p>
    <w:p w:rsidR="008A718D"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lastRenderedPageBreak/>
        <w:t>21</w:t>
      </w:r>
      <w:r w:rsidR="008A718D" w:rsidRPr="00A30DC4">
        <w:rPr>
          <w:rFonts w:ascii="Arial" w:eastAsia="Calibri" w:hAnsi="Arial" w:cs="Arial"/>
          <w:b/>
          <w:bCs/>
          <w:sz w:val="23"/>
          <w:szCs w:val="23"/>
          <w:lang w:val="pt-PT"/>
        </w:rPr>
        <w:t>.1</w:t>
      </w:r>
      <w:r w:rsidR="00C26E35">
        <w:rPr>
          <w:rFonts w:ascii="Arial" w:eastAsia="Calibri" w:hAnsi="Arial" w:cs="Arial"/>
          <w:b/>
          <w:bCs/>
          <w:sz w:val="23"/>
          <w:szCs w:val="23"/>
          <w:lang w:val="pt-PT"/>
        </w:rPr>
        <w:t>7</w:t>
      </w:r>
      <w:r w:rsidR="008A718D" w:rsidRPr="00A30DC4">
        <w:rPr>
          <w:rFonts w:ascii="Arial" w:eastAsia="Calibri" w:hAnsi="Arial" w:cs="Arial"/>
          <w:b/>
          <w:bCs/>
          <w:sz w:val="23"/>
          <w:szCs w:val="23"/>
          <w:lang w:val="pt-PT"/>
        </w:rPr>
        <w:t xml:space="preserve">. </w:t>
      </w:r>
      <w:r w:rsidR="008A718D" w:rsidRPr="00A30DC4">
        <w:rPr>
          <w:rFonts w:ascii="Arial" w:eastAsia="Calibri" w:hAnsi="Arial" w:cs="Arial"/>
          <w:bCs/>
          <w:sz w:val="23"/>
          <w:szCs w:val="23"/>
          <w:lang w:val="pt-PT"/>
        </w:rPr>
        <w:t>Atuará como Pregoeira nesta licitação a funcionária Magali Krindges, conforme designação feita pela Presidente do CRN</w:t>
      </w:r>
      <w:r w:rsidR="00C95F67" w:rsidRPr="00A30DC4">
        <w:rPr>
          <w:rFonts w:ascii="Arial" w:eastAsia="Calibri" w:hAnsi="Arial" w:cs="Arial"/>
          <w:bCs/>
          <w:sz w:val="23"/>
          <w:szCs w:val="23"/>
          <w:lang w:val="pt-PT"/>
        </w:rPr>
        <w:t>-</w:t>
      </w:r>
      <w:r w:rsidR="008A718D" w:rsidRPr="00A30DC4">
        <w:rPr>
          <w:rFonts w:ascii="Arial" w:eastAsia="Calibri" w:hAnsi="Arial" w:cs="Arial"/>
          <w:bCs/>
          <w:sz w:val="23"/>
          <w:szCs w:val="23"/>
          <w:lang w:val="pt-PT"/>
        </w:rPr>
        <w:t>2 e, como equipe de apoio</w:t>
      </w:r>
      <w:r w:rsidR="00A652B2">
        <w:rPr>
          <w:rFonts w:ascii="Arial" w:eastAsia="Calibri" w:hAnsi="Arial" w:cs="Arial"/>
          <w:bCs/>
          <w:sz w:val="23"/>
          <w:szCs w:val="23"/>
          <w:lang w:val="pt-PT"/>
        </w:rPr>
        <w:t>,</w:t>
      </w:r>
      <w:r w:rsidR="00187291">
        <w:rPr>
          <w:rFonts w:ascii="Arial" w:eastAsia="Calibri" w:hAnsi="Arial" w:cs="Arial"/>
          <w:bCs/>
          <w:sz w:val="23"/>
          <w:szCs w:val="23"/>
          <w:lang w:val="pt-PT"/>
        </w:rPr>
        <w:t xml:space="preserve"> </w:t>
      </w:r>
      <w:r w:rsidR="00F540C2" w:rsidRPr="00A30DC4">
        <w:rPr>
          <w:rFonts w:ascii="Arial" w:eastAsia="Calibri" w:hAnsi="Arial" w:cs="Arial"/>
          <w:bCs/>
          <w:sz w:val="23"/>
          <w:szCs w:val="23"/>
          <w:lang w:val="pt-PT"/>
        </w:rPr>
        <w:t>os</w:t>
      </w:r>
      <w:r w:rsidR="008A718D" w:rsidRPr="00A30DC4">
        <w:rPr>
          <w:rFonts w:ascii="Arial" w:eastAsia="Calibri" w:hAnsi="Arial" w:cs="Arial"/>
          <w:bCs/>
          <w:sz w:val="23"/>
          <w:szCs w:val="23"/>
          <w:lang w:val="pt-PT"/>
        </w:rPr>
        <w:t xml:space="preserve"> funcionári</w:t>
      </w:r>
      <w:r w:rsidR="00F540C2" w:rsidRPr="00A30DC4">
        <w:rPr>
          <w:rFonts w:ascii="Arial" w:eastAsia="Calibri" w:hAnsi="Arial" w:cs="Arial"/>
          <w:bCs/>
          <w:sz w:val="23"/>
          <w:szCs w:val="23"/>
          <w:lang w:val="pt-PT"/>
        </w:rPr>
        <w:t xml:space="preserve">os Maurício P. Schnepfleitner e </w:t>
      </w:r>
      <w:r w:rsidR="00395A3D" w:rsidRPr="00A30DC4">
        <w:rPr>
          <w:rFonts w:ascii="Arial" w:eastAsia="Calibri" w:hAnsi="Arial" w:cs="Arial"/>
          <w:bCs/>
          <w:sz w:val="23"/>
          <w:szCs w:val="23"/>
          <w:lang w:val="pt-PT"/>
        </w:rPr>
        <w:t>Karine Colossi Gonçalves Papa</w:t>
      </w:r>
      <w:r w:rsidR="008A718D" w:rsidRPr="00A30DC4">
        <w:rPr>
          <w:rFonts w:ascii="Arial" w:eastAsia="Calibri" w:hAnsi="Arial" w:cs="Arial"/>
          <w:bCs/>
          <w:sz w:val="23"/>
          <w:szCs w:val="23"/>
          <w:lang w:val="pt-PT"/>
        </w:rPr>
        <w:t>.</w:t>
      </w:r>
    </w:p>
    <w:p w:rsidR="006823A8" w:rsidRPr="00A30DC4" w:rsidRDefault="00D84746" w:rsidP="00593C92">
      <w:pPr>
        <w:widowControl w:val="0"/>
        <w:tabs>
          <w:tab w:val="left" w:pos="742"/>
          <w:tab w:val="left" w:pos="1031"/>
        </w:tabs>
        <w:autoSpaceDE w:val="0"/>
        <w:autoSpaceDN w:val="0"/>
        <w:adjustRightInd w:val="0"/>
        <w:spacing w:after="120" w:line="360" w:lineRule="auto"/>
        <w:jc w:val="both"/>
        <w:rPr>
          <w:rFonts w:ascii="Arial" w:eastAsia="Calibri" w:hAnsi="Arial" w:cs="Arial"/>
          <w:bCs/>
          <w:sz w:val="23"/>
          <w:szCs w:val="23"/>
          <w:lang w:val="pt-PT"/>
        </w:rPr>
      </w:pPr>
      <w:r w:rsidRPr="00A30DC4">
        <w:rPr>
          <w:rFonts w:ascii="Arial" w:eastAsia="Calibri" w:hAnsi="Arial" w:cs="Arial"/>
          <w:b/>
          <w:bCs/>
          <w:sz w:val="23"/>
          <w:szCs w:val="23"/>
          <w:lang w:val="pt-PT"/>
        </w:rPr>
        <w:t>21</w:t>
      </w:r>
      <w:r w:rsidR="00EC0126" w:rsidRPr="00A30DC4">
        <w:rPr>
          <w:rFonts w:ascii="Arial" w:eastAsia="Calibri" w:hAnsi="Arial" w:cs="Arial"/>
          <w:b/>
          <w:bCs/>
          <w:sz w:val="23"/>
          <w:szCs w:val="23"/>
          <w:lang w:val="pt-PT"/>
        </w:rPr>
        <w:t>.1</w:t>
      </w:r>
      <w:r w:rsidR="00C26E35">
        <w:rPr>
          <w:rFonts w:ascii="Arial" w:eastAsia="Calibri" w:hAnsi="Arial" w:cs="Arial"/>
          <w:b/>
          <w:bCs/>
          <w:sz w:val="23"/>
          <w:szCs w:val="23"/>
          <w:lang w:val="pt-PT"/>
        </w:rPr>
        <w:t>8</w:t>
      </w:r>
      <w:r w:rsidR="006823A8" w:rsidRPr="00A30DC4">
        <w:rPr>
          <w:rFonts w:ascii="Arial" w:eastAsia="Calibri" w:hAnsi="Arial" w:cs="Arial"/>
          <w:b/>
          <w:bCs/>
          <w:sz w:val="23"/>
          <w:szCs w:val="23"/>
          <w:lang w:val="pt-PT"/>
        </w:rPr>
        <w:t>.</w:t>
      </w:r>
      <w:r w:rsidR="006823A8" w:rsidRPr="00A30DC4">
        <w:rPr>
          <w:rFonts w:ascii="Arial" w:eastAsia="Calibri" w:hAnsi="Arial" w:cs="Arial"/>
          <w:bCs/>
          <w:sz w:val="23"/>
          <w:szCs w:val="23"/>
          <w:lang w:val="pt-PT"/>
        </w:rPr>
        <w:tab/>
        <w:t>O foro competente para dirimir quaisquer dúvidas que vieram a surgir em decorrência deste certame é o da Circunscrição Judiciária Federal de Porto Alegre, Rio Grande do Sul.</w:t>
      </w:r>
    </w:p>
    <w:p w:rsidR="00B702FA" w:rsidRDefault="00B702FA" w:rsidP="00593C92">
      <w:pPr>
        <w:widowControl w:val="0"/>
        <w:tabs>
          <w:tab w:val="left" w:pos="6610"/>
        </w:tabs>
        <w:autoSpaceDE w:val="0"/>
        <w:autoSpaceDN w:val="0"/>
        <w:adjustRightInd w:val="0"/>
        <w:spacing w:after="120" w:line="360" w:lineRule="auto"/>
        <w:jc w:val="right"/>
        <w:rPr>
          <w:rFonts w:ascii="Arial" w:hAnsi="Arial" w:cs="Arial"/>
          <w:color w:val="FF0000"/>
          <w:sz w:val="23"/>
          <w:szCs w:val="23"/>
          <w:lang w:val="pt-PT"/>
        </w:rPr>
      </w:pPr>
    </w:p>
    <w:p w:rsidR="006823A8" w:rsidRPr="00187291" w:rsidRDefault="006823A8" w:rsidP="00593C92">
      <w:pPr>
        <w:widowControl w:val="0"/>
        <w:tabs>
          <w:tab w:val="left" w:pos="6610"/>
        </w:tabs>
        <w:autoSpaceDE w:val="0"/>
        <w:autoSpaceDN w:val="0"/>
        <w:adjustRightInd w:val="0"/>
        <w:spacing w:after="120" w:line="360" w:lineRule="auto"/>
        <w:jc w:val="right"/>
        <w:rPr>
          <w:rFonts w:ascii="Arial" w:hAnsi="Arial" w:cs="Arial"/>
          <w:sz w:val="23"/>
          <w:szCs w:val="23"/>
          <w:lang w:val="pt-PT"/>
        </w:rPr>
      </w:pPr>
      <w:r w:rsidRPr="00187291">
        <w:rPr>
          <w:rFonts w:ascii="Arial" w:hAnsi="Arial" w:cs="Arial"/>
          <w:sz w:val="23"/>
          <w:szCs w:val="23"/>
          <w:lang w:val="pt-PT"/>
        </w:rPr>
        <w:t xml:space="preserve">Porto Alegre (RS), </w:t>
      </w:r>
      <w:r w:rsidR="00187291" w:rsidRPr="00187291">
        <w:rPr>
          <w:rFonts w:ascii="Arial" w:hAnsi="Arial" w:cs="Arial"/>
          <w:sz w:val="23"/>
          <w:szCs w:val="23"/>
          <w:lang w:val="pt-PT"/>
        </w:rPr>
        <w:t>21</w:t>
      </w:r>
      <w:r w:rsidR="00F540C2" w:rsidRPr="00187291">
        <w:rPr>
          <w:rFonts w:ascii="Arial" w:hAnsi="Arial" w:cs="Arial"/>
          <w:sz w:val="23"/>
          <w:szCs w:val="23"/>
          <w:lang w:val="pt-PT"/>
        </w:rPr>
        <w:t xml:space="preserve"> de </w:t>
      </w:r>
      <w:r w:rsidR="00187291" w:rsidRPr="00187291">
        <w:rPr>
          <w:rFonts w:ascii="Arial" w:hAnsi="Arial" w:cs="Arial"/>
          <w:sz w:val="23"/>
          <w:szCs w:val="23"/>
          <w:lang w:val="pt-PT"/>
        </w:rPr>
        <w:t>julho</w:t>
      </w:r>
      <w:r w:rsidR="00AE3561" w:rsidRPr="00187291">
        <w:rPr>
          <w:rFonts w:ascii="Arial" w:hAnsi="Arial" w:cs="Arial"/>
          <w:sz w:val="23"/>
          <w:szCs w:val="23"/>
          <w:lang w:val="pt-PT"/>
        </w:rPr>
        <w:t xml:space="preserve"> de 201</w:t>
      </w:r>
      <w:r w:rsidR="00404C0A" w:rsidRPr="00187291">
        <w:rPr>
          <w:rFonts w:ascii="Arial" w:hAnsi="Arial" w:cs="Arial"/>
          <w:sz w:val="23"/>
          <w:szCs w:val="23"/>
          <w:lang w:val="pt-PT"/>
        </w:rPr>
        <w:t>5</w:t>
      </w:r>
      <w:r w:rsidRPr="00187291">
        <w:rPr>
          <w:rFonts w:ascii="Arial" w:hAnsi="Arial" w:cs="Arial"/>
          <w:sz w:val="23"/>
          <w:szCs w:val="23"/>
          <w:lang w:val="pt-PT"/>
        </w:rPr>
        <w:t>.</w:t>
      </w:r>
    </w:p>
    <w:p w:rsidR="00FD5D2B" w:rsidRDefault="00FD5D2B" w:rsidP="00593C92">
      <w:pPr>
        <w:spacing w:after="0" w:line="360" w:lineRule="auto"/>
        <w:jc w:val="both"/>
        <w:rPr>
          <w:rFonts w:ascii="Arial" w:hAnsi="Arial" w:cs="Arial"/>
          <w:sz w:val="23"/>
          <w:szCs w:val="23"/>
          <w:lang w:val="pt-PT"/>
        </w:rPr>
      </w:pPr>
    </w:p>
    <w:p w:rsidR="00B702FA" w:rsidRPr="00A30DC4" w:rsidRDefault="00B702FA" w:rsidP="00593C92">
      <w:pPr>
        <w:spacing w:after="0" w:line="360" w:lineRule="auto"/>
        <w:jc w:val="both"/>
        <w:rPr>
          <w:rFonts w:ascii="Arial" w:hAnsi="Arial" w:cs="Arial"/>
          <w:sz w:val="23"/>
          <w:szCs w:val="23"/>
          <w:lang w:val="pt-PT"/>
        </w:rPr>
      </w:pPr>
    </w:p>
    <w:p w:rsidR="00E65A07" w:rsidRPr="00A30DC4" w:rsidRDefault="00B77653" w:rsidP="00A30DC4">
      <w:pPr>
        <w:spacing w:after="0" w:line="360" w:lineRule="auto"/>
        <w:rPr>
          <w:rFonts w:ascii="Arial" w:hAnsi="Arial" w:cs="Arial"/>
          <w:sz w:val="23"/>
          <w:szCs w:val="23"/>
          <w:lang w:val="pt-PT"/>
        </w:rPr>
      </w:pPr>
      <w:r>
        <w:rPr>
          <w:rFonts w:ascii="Arial" w:hAnsi="Arial" w:cs="Arial"/>
          <w:sz w:val="23"/>
          <w:szCs w:val="23"/>
          <w:lang w:val="pt-PT"/>
        </w:rPr>
        <w:t>Luciana M. Gehrke</w:t>
      </w:r>
      <w:r>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t xml:space="preserve">Magali </w:t>
      </w:r>
      <w:proofErr w:type="gramStart"/>
      <w:r w:rsidR="00A30DC4">
        <w:rPr>
          <w:rFonts w:ascii="Arial" w:hAnsi="Arial" w:cs="Arial"/>
          <w:sz w:val="23"/>
          <w:szCs w:val="23"/>
          <w:lang w:val="pt-PT"/>
        </w:rPr>
        <w:t>Krindges</w:t>
      </w:r>
      <w:proofErr w:type="gramEnd"/>
    </w:p>
    <w:p w:rsidR="00352E1B" w:rsidRPr="00A30DC4" w:rsidRDefault="00352E1B" w:rsidP="00A30DC4">
      <w:pPr>
        <w:spacing w:after="0" w:line="360" w:lineRule="auto"/>
        <w:rPr>
          <w:rFonts w:ascii="Arial" w:hAnsi="Arial" w:cs="Arial"/>
          <w:sz w:val="23"/>
          <w:szCs w:val="23"/>
          <w:lang w:val="pt-PT"/>
        </w:rPr>
      </w:pPr>
      <w:r w:rsidRPr="00A30DC4">
        <w:rPr>
          <w:rFonts w:ascii="Arial" w:hAnsi="Arial" w:cs="Arial"/>
          <w:sz w:val="23"/>
          <w:szCs w:val="23"/>
          <w:lang w:val="pt-PT"/>
        </w:rPr>
        <w:t>Presidente</w:t>
      </w:r>
      <w:r w:rsidR="00034F47" w:rsidRPr="00A30DC4">
        <w:rPr>
          <w:rFonts w:ascii="Arial" w:hAnsi="Arial" w:cs="Arial"/>
          <w:sz w:val="23"/>
          <w:szCs w:val="23"/>
          <w:lang w:val="pt-PT"/>
        </w:rPr>
        <w:t>do CRN-2</w:t>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A30DC4">
        <w:rPr>
          <w:rFonts w:ascii="Arial" w:hAnsi="Arial" w:cs="Arial"/>
          <w:sz w:val="23"/>
          <w:szCs w:val="23"/>
          <w:lang w:val="pt-PT"/>
        </w:rPr>
        <w:tab/>
      </w:r>
      <w:r w:rsidR="009E6EDC">
        <w:rPr>
          <w:rFonts w:ascii="Arial" w:hAnsi="Arial" w:cs="Arial"/>
          <w:sz w:val="23"/>
          <w:szCs w:val="23"/>
          <w:lang w:val="pt-PT"/>
        </w:rPr>
        <w:tab/>
      </w:r>
      <w:r w:rsidR="00A30DC4">
        <w:rPr>
          <w:rFonts w:ascii="Arial" w:hAnsi="Arial" w:cs="Arial"/>
          <w:sz w:val="23"/>
          <w:szCs w:val="23"/>
          <w:lang w:val="pt-PT"/>
        </w:rPr>
        <w:t>Pregoeira</w:t>
      </w:r>
    </w:p>
    <w:p w:rsidR="00352E1B" w:rsidRPr="00A30DC4" w:rsidRDefault="00034F47" w:rsidP="00A30DC4">
      <w:pPr>
        <w:spacing w:after="0" w:line="360" w:lineRule="auto"/>
        <w:rPr>
          <w:rFonts w:ascii="Arial" w:hAnsi="Arial" w:cs="Arial"/>
          <w:sz w:val="23"/>
          <w:szCs w:val="23"/>
        </w:rPr>
      </w:pPr>
      <w:r w:rsidRPr="00A30DC4">
        <w:rPr>
          <w:rFonts w:ascii="Arial" w:hAnsi="Arial" w:cs="Arial"/>
          <w:sz w:val="23"/>
          <w:szCs w:val="23"/>
        </w:rPr>
        <w:t>CRN-2</w:t>
      </w:r>
      <w:r w:rsidR="00A30DC4">
        <w:rPr>
          <w:rFonts w:ascii="Arial" w:hAnsi="Arial" w:cs="Arial"/>
          <w:sz w:val="23"/>
          <w:szCs w:val="23"/>
        </w:rPr>
        <w:t>/</w:t>
      </w:r>
      <w:r w:rsidR="00B77653">
        <w:rPr>
          <w:rFonts w:ascii="Arial" w:hAnsi="Arial" w:cs="Arial"/>
          <w:sz w:val="23"/>
          <w:szCs w:val="23"/>
        </w:rPr>
        <w:t>2140</w:t>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A30DC4">
        <w:rPr>
          <w:rFonts w:ascii="Arial" w:hAnsi="Arial" w:cs="Arial"/>
          <w:sz w:val="23"/>
          <w:szCs w:val="23"/>
        </w:rPr>
        <w:tab/>
      </w:r>
      <w:r w:rsidR="00B77653">
        <w:rPr>
          <w:rFonts w:ascii="Arial" w:hAnsi="Arial" w:cs="Arial"/>
          <w:sz w:val="23"/>
          <w:szCs w:val="23"/>
        </w:rPr>
        <w:tab/>
      </w:r>
      <w:r w:rsidR="00A30DC4">
        <w:rPr>
          <w:rFonts w:ascii="Arial" w:hAnsi="Arial" w:cs="Arial"/>
          <w:sz w:val="23"/>
          <w:szCs w:val="23"/>
        </w:rPr>
        <w:t>CRN-2</w:t>
      </w:r>
    </w:p>
    <w:p w:rsidR="009A58D6" w:rsidRDefault="009A58D6"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1377B1" w:rsidRDefault="001377B1" w:rsidP="00593C92">
      <w:pPr>
        <w:spacing w:after="0" w:line="360" w:lineRule="auto"/>
        <w:jc w:val="center"/>
        <w:rPr>
          <w:rFonts w:ascii="Arial" w:hAnsi="Arial" w:cs="Arial"/>
          <w:sz w:val="23"/>
          <w:szCs w:val="23"/>
        </w:rPr>
      </w:pPr>
    </w:p>
    <w:p w:rsidR="007B0DE9" w:rsidRDefault="007B0DE9" w:rsidP="00593C92">
      <w:pPr>
        <w:spacing w:after="0" w:line="360" w:lineRule="auto"/>
        <w:jc w:val="center"/>
        <w:rPr>
          <w:rFonts w:ascii="Arial" w:hAnsi="Arial" w:cs="Arial"/>
          <w:sz w:val="23"/>
          <w:szCs w:val="23"/>
        </w:rPr>
      </w:pPr>
    </w:p>
    <w:p w:rsidR="007B0DE9" w:rsidRDefault="007B0DE9" w:rsidP="00593C92">
      <w:pPr>
        <w:spacing w:after="0" w:line="360" w:lineRule="auto"/>
        <w:jc w:val="center"/>
        <w:rPr>
          <w:rFonts w:ascii="Arial" w:hAnsi="Arial" w:cs="Arial"/>
          <w:sz w:val="23"/>
          <w:szCs w:val="23"/>
        </w:rPr>
      </w:pPr>
    </w:p>
    <w:p w:rsidR="000D37D2" w:rsidRPr="00A30DC4" w:rsidRDefault="000D37D2" w:rsidP="00593C92">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sidR="00A30DC4">
        <w:rPr>
          <w:rFonts w:ascii="Arial" w:hAnsi="Arial" w:cs="Arial"/>
          <w:b/>
          <w:sz w:val="23"/>
          <w:szCs w:val="23"/>
          <w:lang w:val="pt-PT"/>
        </w:rPr>
        <w:t xml:space="preserve">CRN-2 Nº </w:t>
      </w:r>
      <w:r w:rsidR="00404C0A" w:rsidRPr="00A30DC4">
        <w:rPr>
          <w:rFonts w:ascii="Arial" w:hAnsi="Arial" w:cs="Arial"/>
          <w:b/>
          <w:sz w:val="23"/>
          <w:szCs w:val="23"/>
          <w:lang w:val="pt-PT"/>
        </w:rPr>
        <w:t>01/2015</w:t>
      </w:r>
    </w:p>
    <w:p w:rsidR="000F333A" w:rsidRPr="00A30DC4" w:rsidRDefault="00F540C2" w:rsidP="00593C92">
      <w:pPr>
        <w:spacing w:after="0" w:line="360" w:lineRule="auto"/>
        <w:jc w:val="center"/>
        <w:rPr>
          <w:rFonts w:ascii="Arial" w:hAnsi="Arial" w:cs="Arial"/>
          <w:sz w:val="23"/>
          <w:szCs w:val="23"/>
          <w:lang w:val="pt-PT"/>
        </w:rPr>
      </w:pPr>
      <w:r w:rsidRPr="00A30DC4">
        <w:rPr>
          <w:rFonts w:ascii="Arial" w:hAnsi="Arial" w:cs="Arial"/>
          <w:b/>
          <w:sz w:val="23"/>
          <w:szCs w:val="23"/>
          <w:lang w:val="pt-PT"/>
        </w:rPr>
        <w:t>A</w:t>
      </w:r>
      <w:r w:rsidR="000F333A" w:rsidRPr="00A30DC4">
        <w:rPr>
          <w:rFonts w:ascii="Arial" w:hAnsi="Arial" w:cs="Arial"/>
          <w:b/>
          <w:sz w:val="23"/>
          <w:szCs w:val="23"/>
          <w:lang w:val="pt-PT"/>
        </w:rPr>
        <w:t xml:space="preserve">NEXO I </w:t>
      </w:r>
      <w:proofErr w:type="gramStart"/>
      <w:r w:rsidR="00CB5C36" w:rsidRPr="00A30DC4">
        <w:rPr>
          <w:rFonts w:ascii="Arial" w:hAnsi="Arial" w:cs="Arial"/>
          <w:b/>
          <w:sz w:val="23"/>
          <w:szCs w:val="23"/>
          <w:lang w:val="pt-PT"/>
        </w:rPr>
        <w:t>–TERMO</w:t>
      </w:r>
      <w:proofErr w:type="gramEnd"/>
      <w:r w:rsidR="00CB5C36" w:rsidRPr="00A30DC4">
        <w:rPr>
          <w:rFonts w:ascii="Arial" w:hAnsi="Arial" w:cs="Arial"/>
          <w:b/>
          <w:sz w:val="23"/>
          <w:szCs w:val="23"/>
          <w:lang w:val="pt-PT"/>
        </w:rPr>
        <w:t xml:space="preserve"> DE REFE</w:t>
      </w:r>
      <w:r w:rsidR="0051000C" w:rsidRPr="00A30DC4">
        <w:rPr>
          <w:rFonts w:ascii="Arial" w:hAnsi="Arial" w:cs="Arial"/>
          <w:b/>
          <w:sz w:val="23"/>
          <w:szCs w:val="23"/>
          <w:lang w:val="pt-PT"/>
        </w:rPr>
        <w:t>R</w:t>
      </w:r>
      <w:r w:rsidR="00CB5C36" w:rsidRPr="00A30DC4">
        <w:rPr>
          <w:rFonts w:ascii="Arial" w:hAnsi="Arial" w:cs="Arial"/>
          <w:b/>
          <w:sz w:val="23"/>
          <w:szCs w:val="23"/>
          <w:lang w:val="pt-PT"/>
        </w:rPr>
        <w:t>ÊNCIA</w:t>
      </w:r>
    </w:p>
    <w:p w:rsidR="00404C0A" w:rsidRPr="00A30DC4" w:rsidRDefault="00F57E79" w:rsidP="00593C92">
      <w:pPr>
        <w:spacing w:after="0" w:line="360" w:lineRule="auto"/>
        <w:jc w:val="center"/>
        <w:rPr>
          <w:rFonts w:ascii="Arial" w:hAnsi="Arial" w:cs="Arial"/>
          <w:sz w:val="23"/>
          <w:szCs w:val="23"/>
          <w:lang w:val="pt-PT"/>
        </w:rPr>
      </w:pPr>
      <w:r w:rsidRPr="00F57E79">
        <w:rPr>
          <w:rFonts w:ascii="Arial" w:hAnsi="Arial" w:cs="Arial"/>
          <w:b/>
          <w:sz w:val="23"/>
          <w:szCs w:val="23"/>
        </w:rPr>
        <w:t xml:space="preserve">CONSTRUÇÃO DE NOVO PORTAL, HOTSITE E SISTEMA DE GERENCIAMENTO; </w:t>
      </w:r>
      <w:r w:rsidR="007B0DE9">
        <w:rPr>
          <w:rFonts w:ascii="Arial" w:hAnsi="Arial" w:cs="Arial"/>
          <w:b/>
          <w:sz w:val="23"/>
          <w:szCs w:val="23"/>
        </w:rPr>
        <w:t>E</w:t>
      </w:r>
      <w:r w:rsidRPr="00F57E79">
        <w:rPr>
          <w:rFonts w:ascii="Arial" w:hAnsi="Arial" w:cs="Arial"/>
          <w:b/>
          <w:sz w:val="23"/>
          <w:szCs w:val="23"/>
        </w:rPr>
        <w:t xml:space="preserve"> IMPLANTAÇÃO, HOSPE</w:t>
      </w:r>
      <w:r>
        <w:rPr>
          <w:rFonts w:ascii="Arial" w:hAnsi="Arial" w:cs="Arial"/>
          <w:b/>
          <w:sz w:val="23"/>
          <w:szCs w:val="23"/>
        </w:rPr>
        <w:t xml:space="preserve">DAGEM E MANUTENÇÃO DOS </w:t>
      </w:r>
      <w:proofErr w:type="gramStart"/>
      <w:r>
        <w:rPr>
          <w:rFonts w:ascii="Arial" w:hAnsi="Arial" w:cs="Arial"/>
          <w:b/>
          <w:sz w:val="23"/>
          <w:szCs w:val="23"/>
        </w:rPr>
        <w:t>MESMOS</w:t>
      </w:r>
      <w:proofErr w:type="gramEnd"/>
    </w:p>
    <w:p w:rsidR="00404C0A" w:rsidRPr="00A30DC4" w:rsidRDefault="00404C0A" w:rsidP="00593C92">
      <w:pPr>
        <w:spacing w:after="0" w:line="360" w:lineRule="auto"/>
        <w:jc w:val="center"/>
        <w:rPr>
          <w:rFonts w:ascii="Arial" w:hAnsi="Arial" w:cs="Arial"/>
          <w:sz w:val="23"/>
          <w:szCs w:val="23"/>
          <w:lang w:val="pt-PT"/>
        </w:rPr>
      </w:pPr>
    </w:p>
    <w:p w:rsidR="000F333A" w:rsidRPr="00A30DC4" w:rsidRDefault="000F333A" w:rsidP="00593C92">
      <w:pPr>
        <w:spacing w:after="0" w:line="360" w:lineRule="auto"/>
        <w:jc w:val="both"/>
        <w:rPr>
          <w:rFonts w:ascii="Arial" w:hAnsi="Arial" w:cs="Arial"/>
          <w:b/>
          <w:sz w:val="23"/>
          <w:szCs w:val="23"/>
          <w:lang w:val="pt-PT"/>
        </w:rPr>
      </w:pPr>
      <w:r w:rsidRPr="00A30DC4">
        <w:rPr>
          <w:rFonts w:ascii="Arial" w:hAnsi="Arial" w:cs="Arial"/>
          <w:b/>
          <w:sz w:val="23"/>
          <w:szCs w:val="23"/>
          <w:lang w:val="pt-PT"/>
        </w:rPr>
        <w:t>1</w:t>
      </w:r>
      <w:r w:rsidR="00593C92" w:rsidRPr="00A30DC4">
        <w:rPr>
          <w:rFonts w:ascii="Arial" w:hAnsi="Arial" w:cs="Arial"/>
          <w:b/>
          <w:sz w:val="23"/>
          <w:szCs w:val="23"/>
          <w:lang w:val="pt-PT"/>
        </w:rPr>
        <w:t>.</w:t>
      </w:r>
      <w:r w:rsidRPr="00A30DC4">
        <w:rPr>
          <w:rFonts w:ascii="Arial" w:hAnsi="Arial" w:cs="Arial"/>
          <w:b/>
          <w:sz w:val="23"/>
          <w:szCs w:val="23"/>
          <w:lang w:val="pt-PT"/>
        </w:rPr>
        <w:t xml:space="preserve"> ORGÃO INTERESSADO E LOCALIZAÇÃO:</w:t>
      </w:r>
    </w:p>
    <w:p w:rsidR="000F333A" w:rsidRPr="00A30DC4" w:rsidRDefault="000F333A" w:rsidP="00593C92">
      <w:pPr>
        <w:spacing w:after="0" w:line="360" w:lineRule="auto"/>
        <w:jc w:val="both"/>
        <w:rPr>
          <w:rFonts w:ascii="Arial" w:eastAsia="Times New Roman" w:hAnsi="Arial" w:cs="Arial"/>
          <w:sz w:val="23"/>
          <w:szCs w:val="23"/>
        </w:rPr>
      </w:pPr>
      <w:r w:rsidRPr="00A30DC4">
        <w:rPr>
          <w:rFonts w:ascii="Arial" w:eastAsia="Times New Roman" w:hAnsi="Arial" w:cs="Arial"/>
          <w:b/>
          <w:sz w:val="23"/>
          <w:szCs w:val="23"/>
        </w:rPr>
        <w:t>1.1</w:t>
      </w:r>
      <w:r w:rsidR="00593C92" w:rsidRPr="00A30DC4">
        <w:rPr>
          <w:rFonts w:ascii="Arial" w:eastAsia="Times New Roman" w:hAnsi="Arial" w:cs="Arial"/>
          <w:b/>
          <w:sz w:val="23"/>
          <w:szCs w:val="23"/>
        </w:rPr>
        <w:t>.</w:t>
      </w:r>
      <w:r w:rsidRPr="00A30DC4">
        <w:rPr>
          <w:rFonts w:ascii="Arial" w:eastAsia="Times New Roman" w:hAnsi="Arial" w:cs="Arial"/>
          <w:sz w:val="23"/>
          <w:szCs w:val="23"/>
        </w:rPr>
        <w:t xml:space="preserve"> Órgão Interessado: Conselho Regional de Nutricionistas – 2ª Região (CRN-2).</w:t>
      </w:r>
    </w:p>
    <w:p w:rsidR="000F333A" w:rsidRDefault="000F333A" w:rsidP="00593C92">
      <w:pPr>
        <w:spacing w:after="0" w:line="360" w:lineRule="auto"/>
        <w:jc w:val="both"/>
        <w:rPr>
          <w:rFonts w:ascii="Arial" w:eastAsia="Times New Roman" w:hAnsi="Arial" w:cs="Arial"/>
          <w:sz w:val="23"/>
          <w:szCs w:val="23"/>
        </w:rPr>
      </w:pPr>
      <w:r w:rsidRPr="00A30DC4">
        <w:rPr>
          <w:rFonts w:ascii="Arial" w:eastAsia="Times New Roman" w:hAnsi="Arial" w:cs="Arial"/>
          <w:b/>
          <w:sz w:val="23"/>
          <w:szCs w:val="23"/>
        </w:rPr>
        <w:t>1.2</w:t>
      </w:r>
      <w:r w:rsidR="00593C92" w:rsidRPr="00A30DC4">
        <w:rPr>
          <w:rFonts w:ascii="Arial" w:eastAsia="Times New Roman" w:hAnsi="Arial" w:cs="Arial"/>
          <w:b/>
          <w:sz w:val="23"/>
          <w:szCs w:val="23"/>
        </w:rPr>
        <w:t>.</w:t>
      </w:r>
      <w:r w:rsidRPr="00A30DC4">
        <w:rPr>
          <w:rFonts w:ascii="Arial" w:eastAsia="Times New Roman" w:hAnsi="Arial" w:cs="Arial"/>
          <w:sz w:val="23"/>
          <w:szCs w:val="23"/>
        </w:rPr>
        <w:t xml:space="preserve"> Localização do órgão: Av. Taquara, nº 586, conj. 503, bairro Petrópolis, em Porto Alegre (RS). Fone/Fax: 51.33309324. E-mail: </w:t>
      </w:r>
      <w:hyperlink r:id="rId12" w:history="1">
        <w:r w:rsidR="0051000C" w:rsidRPr="00A30DC4">
          <w:rPr>
            <w:rStyle w:val="Hyperlink"/>
            <w:rFonts w:ascii="Arial" w:eastAsia="Times New Roman" w:hAnsi="Arial" w:cs="Arial"/>
            <w:color w:val="auto"/>
            <w:sz w:val="23"/>
            <w:szCs w:val="23"/>
          </w:rPr>
          <w:t>coordfinanceiro@crn2.org.br</w:t>
        </w:r>
      </w:hyperlink>
      <w:r w:rsidRPr="00A30DC4">
        <w:rPr>
          <w:rFonts w:ascii="Arial" w:eastAsia="Times New Roman" w:hAnsi="Arial" w:cs="Arial"/>
          <w:sz w:val="23"/>
          <w:szCs w:val="23"/>
        </w:rPr>
        <w:t xml:space="preserve"> Site: </w:t>
      </w:r>
      <w:hyperlink r:id="rId13" w:history="1">
        <w:r w:rsidRPr="00A30DC4">
          <w:rPr>
            <w:rFonts w:ascii="Arial" w:eastAsia="Times New Roman" w:hAnsi="Arial" w:cs="Arial"/>
            <w:sz w:val="23"/>
            <w:szCs w:val="23"/>
            <w:u w:val="single"/>
          </w:rPr>
          <w:t>www.crn2.org.br</w:t>
        </w:r>
      </w:hyperlink>
      <w:proofErr w:type="gramStart"/>
      <w:r w:rsidRPr="00A30DC4">
        <w:rPr>
          <w:rFonts w:ascii="Arial" w:eastAsia="Times New Roman" w:hAnsi="Arial" w:cs="Arial"/>
          <w:sz w:val="23"/>
          <w:szCs w:val="23"/>
        </w:rPr>
        <w:t xml:space="preserve"> .</w:t>
      </w:r>
      <w:proofErr w:type="gramEnd"/>
    </w:p>
    <w:p w:rsidR="00DC372E" w:rsidRPr="00A30DC4" w:rsidRDefault="00DC372E" w:rsidP="00593C92">
      <w:pPr>
        <w:spacing w:after="0" w:line="360" w:lineRule="auto"/>
        <w:jc w:val="both"/>
        <w:rPr>
          <w:rFonts w:ascii="Arial" w:eastAsia="Times New Roman" w:hAnsi="Arial" w:cs="Arial"/>
          <w:sz w:val="23"/>
          <w:szCs w:val="23"/>
        </w:rPr>
      </w:pPr>
    </w:p>
    <w:p w:rsidR="000F333A" w:rsidRPr="001377B1" w:rsidRDefault="000F333A" w:rsidP="00593C92">
      <w:pPr>
        <w:spacing w:after="0" w:line="360" w:lineRule="auto"/>
        <w:jc w:val="both"/>
        <w:rPr>
          <w:rFonts w:ascii="Arial" w:hAnsi="Arial" w:cs="Arial"/>
          <w:b/>
          <w:sz w:val="23"/>
          <w:szCs w:val="23"/>
          <w:lang w:val="pt-PT"/>
        </w:rPr>
      </w:pPr>
      <w:r w:rsidRPr="001377B1">
        <w:rPr>
          <w:rFonts w:ascii="Arial" w:hAnsi="Arial" w:cs="Arial"/>
          <w:b/>
          <w:sz w:val="23"/>
          <w:szCs w:val="23"/>
          <w:lang w:val="pt-PT"/>
        </w:rPr>
        <w:t>2</w:t>
      </w:r>
      <w:r w:rsidR="00593C92" w:rsidRPr="001377B1">
        <w:rPr>
          <w:rFonts w:ascii="Arial" w:hAnsi="Arial" w:cs="Arial"/>
          <w:b/>
          <w:sz w:val="23"/>
          <w:szCs w:val="23"/>
          <w:lang w:val="pt-PT"/>
        </w:rPr>
        <w:t>.</w:t>
      </w:r>
      <w:r w:rsidRPr="001377B1">
        <w:rPr>
          <w:rFonts w:ascii="Arial" w:hAnsi="Arial" w:cs="Arial"/>
          <w:b/>
          <w:sz w:val="23"/>
          <w:szCs w:val="23"/>
          <w:lang w:val="pt-PT"/>
        </w:rPr>
        <w:t xml:space="preserve"> ÁREA INTERESSADA E JUSTIFICATIVA:</w:t>
      </w:r>
    </w:p>
    <w:p w:rsidR="00EF6B5F" w:rsidRPr="000D12D4" w:rsidRDefault="00EF6B5F" w:rsidP="00EF6B5F">
      <w:pPr>
        <w:pStyle w:val="Recuodecorpodetexto"/>
        <w:spacing w:line="360" w:lineRule="auto"/>
        <w:ind w:left="0"/>
        <w:rPr>
          <w:sz w:val="23"/>
          <w:szCs w:val="23"/>
        </w:rPr>
      </w:pPr>
      <w:r w:rsidRPr="00EF6B5F">
        <w:rPr>
          <w:b/>
          <w:sz w:val="23"/>
          <w:szCs w:val="23"/>
        </w:rPr>
        <w:t>2.1</w:t>
      </w:r>
      <w:r>
        <w:rPr>
          <w:b/>
          <w:sz w:val="23"/>
          <w:szCs w:val="23"/>
        </w:rPr>
        <w:t>.</w:t>
      </w:r>
      <w:r w:rsidR="00487E60">
        <w:rPr>
          <w:b/>
          <w:sz w:val="23"/>
          <w:szCs w:val="23"/>
        </w:rPr>
        <w:t xml:space="preserve"> </w:t>
      </w:r>
      <w:r w:rsidRPr="000D12D4">
        <w:rPr>
          <w:sz w:val="23"/>
          <w:szCs w:val="23"/>
        </w:rPr>
        <w:t>Comissão de Comunicação.</w:t>
      </w:r>
    </w:p>
    <w:p w:rsidR="00EF6B5F" w:rsidRPr="000D12D4" w:rsidRDefault="00EF6B5F" w:rsidP="00EF6B5F">
      <w:pPr>
        <w:pStyle w:val="Recuodecorpodetexto"/>
        <w:spacing w:line="360" w:lineRule="auto"/>
        <w:ind w:left="0"/>
        <w:rPr>
          <w:sz w:val="23"/>
          <w:szCs w:val="23"/>
        </w:rPr>
      </w:pPr>
      <w:r w:rsidRPr="00EF6B5F">
        <w:rPr>
          <w:b/>
          <w:sz w:val="23"/>
          <w:szCs w:val="23"/>
        </w:rPr>
        <w:t>2.2</w:t>
      </w:r>
      <w:r>
        <w:rPr>
          <w:b/>
          <w:sz w:val="23"/>
          <w:szCs w:val="23"/>
        </w:rPr>
        <w:t>.</w:t>
      </w:r>
      <w:r w:rsidR="00487E60">
        <w:rPr>
          <w:b/>
          <w:sz w:val="23"/>
          <w:szCs w:val="23"/>
        </w:rPr>
        <w:t xml:space="preserve"> </w:t>
      </w:r>
      <w:r w:rsidRPr="000D12D4">
        <w:rPr>
          <w:sz w:val="23"/>
          <w:szCs w:val="23"/>
        </w:rPr>
        <w:t>A contratação de empresa para criação de um novo portal justifica-se pela necessidade de uma ferramenta mais dinâmica e que atenda as necessidades do CRN-2 e dos profissionais inscritos.</w:t>
      </w:r>
    </w:p>
    <w:p w:rsidR="00EF6B5F" w:rsidRDefault="00EF6B5F" w:rsidP="00EF6B5F">
      <w:pPr>
        <w:spacing w:after="0" w:line="360" w:lineRule="auto"/>
        <w:jc w:val="both"/>
        <w:rPr>
          <w:rFonts w:ascii="Arial" w:hAnsi="Arial" w:cs="Arial"/>
          <w:sz w:val="23"/>
          <w:szCs w:val="23"/>
        </w:rPr>
      </w:pPr>
      <w:r w:rsidRPr="00EF6B5F">
        <w:rPr>
          <w:rFonts w:ascii="Arial" w:hAnsi="Arial" w:cs="Arial"/>
          <w:b/>
          <w:sz w:val="23"/>
          <w:szCs w:val="23"/>
        </w:rPr>
        <w:t>2.3</w:t>
      </w:r>
      <w:r>
        <w:rPr>
          <w:rFonts w:ascii="Arial" w:hAnsi="Arial" w:cs="Arial"/>
          <w:b/>
          <w:sz w:val="23"/>
          <w:szCs w:val="23"/>
        </w:rPr>
        <w:t>.</w:t>
      </w:r>
      <w:r w:rsidR="00487E60">
        <w:rPr>
          <w:rFonts w:ascii="Arial" w:hAnsi="Arial" w:cs="Arial"/>
          <w:b/>
          <w:sz w:val="23"/>
          <w:szCs w:val="23"/>
        </w:rPr>
        <w:t xml:space="preserve"> </w:t>
      </w:r>
      <w:r w:rsidRPr="000D12D4">
        <w:rPr>
          <w:rFonts w:ascii="Arial" w:hAnsi="Arial" w:cs="Arial"/>
          <w:sz w:val="23"/>
          <w:szCs w:val="23"/>
        </w:rPr>
        <w:t xml:space="preserve">Justifica-se, também, pelo término do </w:t>
      </w:r>
      <w:r>
        <w:rPr>
          <w:rFonts w:ascii="Arial" w:hAnsi="Arial" w:cs="Arial"/>
          <w:sz w:val="23"/>
          <w:szCs w:val="23"/>
        </w:rPr>
        <w:t>C</w:t>
      </w:r>
      <w:r w:rsidRPr="000D12D4">
        <w:rPr>
          <w:rFonts w:ascii="Arial" w:hAnsi="Arial" w:cs="Arial"/>
          <w:sz w:val="23"/>
          <w:szCs w:val="23"/>
        </w:rPr>
        <w:t>ontrato dos atuais serviços de hospedagem e manutenção do portal vigente.</w:t>
      </w:r>
    </w:p>
    <w:p w:rsidR="00DC372E" w:rsidRDefault="00DC372E" w:rsidP="00EF6B5F">
      <w:pPr>
        <w:spacing w:after="0" w:line="360" w:lineRule="auto"/>
        <w:jc w:val="both"/>
        <w:rPr>
          <w:rFonts w:ascii="Arial" w:hAnsi="Arial" w:cs="Arial"/>
          <w:sz w:val="23"/>
          <w:szCs w:val="23"/>
        </w:rPr>
      </w:pPr>
    </w:p>
    <w:p w:rsidR="000F333A" w:rsidRPr="00EF6B5F" w:rsidRDefault="000F333A" w:rsidP="00EF6B5F">
      <w:pPr>
        <w:spacing w:after="0" w:line="360" w:lineRule="auto"/>
        <w:jc w:val="both"/>
        <w:rPr>
          <w:rFonts w:ascii="Arial" w:hAnsi="Arial" w:cs="Arial"/>
          <w:b/>
          <w:sz w:val="23"/>
          <w:szCs w:val="23"/>
          <w:lang w:val="pt-PT"/>
        </w:rPr>
      </w:pPr>
      <w:r w:rsidRPr="00EF6B5F">
        <w:rPr>
          <w:rFonts w:ascii="Arial" w:hAnsi="Arial" w:cs="Arial"/>
          <w:b/>
          <w:sz w:val="23"/>
          <w:szCs w:val="23"/>
          <w:lang w:val="pt-PT"/>
        </w:rPr>
        <w:t>3</w:t>
      </w:r>
      <w:r w:rsidR="00593C92" w:rsidRPr="00EF6B5F">
        <w:rPr>
          <w:rFonts w:ascii="Arial" w:hAnsi="Arial" w:cs="Arial"/>
          <w:b/>
          <w:sz w:val="23"/>
          <w:szCs w:val="23"/>
          <w:lang w:val="pt-PT"/>
        </w:rPr>
        <w:t>.</w:t>
      </w:r>
      <w:r w:rsidRPr="00EF6B5F">
        <w:rPr>
          <w:rFonts w:ascii="Arial" w:hAnsi="Arial" w:cs="Arial"/>
          <w:b/>
          <w:sz w:val="23"/>
          <w:szCs w:val="23"/>
          <w:lang w:val="pt-PT"/>
        </w:rPr>
        <w:t xml:space="preserve"> OBJETO:</w:t>
      </w:r>
    </w:p>
    <w:p w:rsidR="00EF6B5F" w:rsidRDefault="00EF6B5F" w:rsidP="007143C5">
      <w:pPr>
        <w:spacing w:after="120" w:line="360" w:lineRule="auto"/>
        <w:jc w:val="both"/>
        <w:rPr>
          <w:rFonts w:ascii="Arial" w:hAnsi="Arial" w:cs="Arial"/>
          <w:sz w:val="23"/>
          <w:szCs w:val="23"/>
          <w:lang w:val="pt-PT" w:eastAsia="ar-SA"/>
        </w:rPr>
      </w:pPr>
      <w:r w:rsidRPr="000D12D4">
        <w:rPr>
          <w:rFonts w:ascii="Arial" w:hAnsi="Arial" w:cs="Arial"/>
          <w:sz w:val="23"/>
          <w:szCs w:val="23"/>
          <w:lang w:val="pt-PT" w:eastAsia="ar-SA"/>
        </w:rPr>
        <w:t xml:space="preserve">Contratação de </w:t>
      </w:r>
      <w:r>
        <w:rPr>
          <w:rFonts w:ascii="Arial" w:hAnsi="Arial" w:cs="Arial"/>
          <w:sz w:val="23"/>
          <w:szCs w:val="23"/>
          <w:lang w:val="pt-PT" w:eastAsia="ar-SA"/>
        </w:rPr>
        <w:t>e</w:t>
      </w:r>
      <w:r w:rsidRPr="000D12D4">
        <w:rPr>
          <w:rFonts w:ascii="Arial" w:hAnsi="Arial" w:cs="Arial"/>
          <w:sz w:val="23"/>
          <w:szCs w:val="23"/>
          <w:lang w:val="pt-PT" w:eastAsia="ar-SA"/>
        </w:rPr>
        <w:t xml:space="preserve">mpresa especializada para a </w:t>
      </w:r>
      <w:r w:rsidR="00F57E79" w:rsidRPr="00F57E79">
        <w:rPr>
          <w:rFonts w:ascii="Arial" w:hAnsi="Arial" w:cs="Arial"/>
          <w:b/>
          <w:sz w:val="23"/>
          <w:szCs w:val="23"/>
          <w:lang w:val="pt-PT" w:eastAsia="ar-SA"/>
        </w:rPr>
        <w:t xml:space="preserve">CONSTRUÇÃO DE NOVO PORTAL, HOTSITE E SISTEMA DE GERENCIAMENTO; </w:t>
      </w:r>
      <w:r w:rsidR="007B0DE9">
        <w:rPr>
          <w:rFonts w:ascii="Arial" w:hAnsi="Arial" w:cs="Arial"/>
          <w:b/>
          <w:sz w:val="23"/>
          <w:szCs w:val="23"/>
          <w:lang w:val="pt-PT" w:eastAsia="ar-SA"/>
        </w:rPr>
        <w:t>E</w:t>
      </w:r>
      <w:r w:rsidR="00F57E79" w:rsidRPr="00F57E79">
        <w:rPr>
          <w:rFonts w:ascii="Arial" w:hAnsi="Arial" w:cs="Arial"/>
          <w:b/>
          <w:sz w:val="23"/>
          <w:szCs w:val="23"/>
          <w:lang w:val="pt-PT" w:eastAsia="ar-SA"/>
        </w:rPr>
        <w:t xml:space="preserve"> IMPLANTAÇÃO, HOSPEDAGEM E MANUTENÇÃO DOS MESMOS</w:t>
      </w:r>
      <w:r w:rsidR="00F57E79">
        <w:rPr>
          <w:rFonts w:ascii="Arial" w:hAnsi="Arial" w:cs="Arial"/>
          <w:sz w:val="23"/>
          <w:szCs w:val="23"/>
          <w:lang w:val="pt-PT" w:eastAsia="ar-SA"/>
        </w:rPr>
        <w:t>,</w:t>
      </w:r>
      <w:r w:rsidR="00487E60">
        <w:rPr>
          <w:rFonts w:ascii="Arial" w:hAnsi="Arial" w:cs="Arial"/>
          <w:sz w:val="23"/>
          <w:szCs w:val="23"/>
          <w:lang w:val="pt-PT" w:eastAsia="ar-SA"/>
        </w:rPr>
        <w:t xml:space="preserve"> </w:t>
      </w:r>
      <w:r w:rsidRPr="000D12D4">
        <w:rPr>
          <w:rFonts w:ascii="Arial" w:hAnsi="Arial" w:cs="Arial"/>
          <w:sz w:val="23"/>
          <w:szCs w:val="23"/>
          <w:lang w:val="pt-PT" w:eastAsia="ar-SA"/>
        </w:rPr>
        <w:t xml:space="preserve">de acordo com as especificações técnicas e condições comerciais constantes neste </w:t>
      </w:r>
      <w:r>
        <w:rPr>
          <w:rFonts w:ascii="Arial" w:hAnsi="Arial" w:cs="Arial"/>
          <w:sz w:val="23"/>
          <w:szCs w:val="23"/>
          <w:lang w:val="pt-PT" w:eastAsia="ar-SA"/>
        </w:rPr>
        <w:t xml:space="preserve">Termo de Referência. </w:t>
      </w:r>
    </w:p>
    <w:p w:rsidR="00487E60" w:rsidRDefault="00487E60" w:rsidP="007143C5">
      <w:pPr>
        <w:spacing w:after="120" w:line="360" w:lineRule="auto"/>
        <w:jc w:val="both"/>
        <w:rPr>
          <w:rFonts w:ascii="Arial" w:hAnsi="Arial" w:cs="Arial"/>
          <w:b/>
          <w:sz w:val="23"/>
          <w:szCs w:val="23"/>
        </w:rPr>
      </w:pPr>
    </w:p>
    <w:p w:rsidR="001377B1" w:rsidRDefault="001377B1" w:rsidP="007143C5">
      <w:pPr>
        <w:spacing w:after="120" w:line="360" w:lineRule="auto"/>
        <w:jc w:val="both"/>
        <w:rPr>
          <w:rFonts w:ascii="Arial" w:hAnsi="Arial" w:cs="Arial"/>
          <w:b/>
          <w:sz w:val="23"/>
          <w:szCs w:val="23"/>
        </w:rPr>
      </w:pPr>
      <w:r>
        <w:rPr>
          <w:rFonts w:ascii="Arial" w:hAnsi="Arial" w:cs="Arial"/>
          <w:b/>
          <w:sz w:val="23"/>
          <w:szCs w:val="23"/>
        </w:rPr>
        <w:t>4. ESPECIFICAÇÕES DO OBJETO:</w:t>
      </w:r>
    </w:p>
    <w:p w:rsidR="00EF6B5F" w:rsidRPr="007B0DE9" w:rsidRDefault="00C94F7B" w:rsidP="00EF6B5F">
      <w:pPr>
        <w:autoSpaceDE w:val="0"/>
        <w:autoSpaceDN w:val="0"/>
        <w:adjustRightInd w:val="0"/>
        <w:spacing w:line="360" w:lineRule="auto"/>
        <w:jc w:val="both"/>
        <w:rPr>
          <w:rFonts w:ascii="Arial" w:hAnsi="Arial" w:cs="Arial"/>
          <w:sz w:val="23"/>
          <w:szCs w:val="23"/>
          <w:lang w:val="pt-PT" w:eastAsia="ar-SA"/>
        </w:rPr>
      </w:pPr>
      <w:r>
        <w:rPr>
          <w:rFonts w:ascii="Arial" w:hAnsi="Arial" w:cs="Arial"/>
          <w:b/>
          <w:sz w:val="23"/>
          <w:szCs w:val="23"/>
          <w:lang w:val="pt-PT" w:eastAsia="ar-SA"/>
        </w:rPr>
        <w:t>4.1.</w:t>
      </w:r>
      <w:r w:rsidR="00487E60">
        <w:rPr>
          <w:rFonts w:ascii="Arial" w:hAnsi="Arial" w:cs="Arial"/>
          <w:b/>
          <w:sz w:val="23"/>
          <w:szCs w:val="23"/>
          <w:lang w:val="pt-PT" w:eastAsia="ar-SA"/>
        </w:rPr>
        <w:t xml:space="preserve"> </w:t>
      </w:r>
      <w:r w:rsidR="00EF6B5F" w:rsidRPr="000D12D4">
        <w:rPr>
          <w:rFonts w:ascii="Arial" w:hAnsi="Arial" w:cs="Arial"/>
          <w:sz w:val="23"/>
          <w:szCs w:val="23"/>
          <w:lang w:val="pt-PT" w:eastAsia="ar-SA"/>
        </w:rPr>
        <w:t xml:space="preserve">Criação, desenvolvimento, implantação, hospedagem e manutenção </w:t>
      </w:r>
      <w:r w:rsidR="00EF6B5F" w:rsidRPr="007B0DE9">
        <w:rPr>
          <w:rFonts w:ascii="Arial" w:hAnsi="Arial" w:cs="Arial"/>
          <w:sz w:val="23"/>
          <w:szCs w:val="23"/>
          <w:lang w:val="pt-PT" w:eastAsia="ar-SA"/>
        </w:rPr>
        <w:t>d</w:t>
      </w:r>
      <w:r w:rsidR="007B0DE9" w:rsidRPr="007B0DE9">
        <w:rPr>
          <w:rFonts w:ascii="Arial" w:hAnsi="Arial" w:cs="Arial"/>
          <w:sz w:val="23"/>
          <w:szCs w:val="23"/>
          <w:lang w:val="pt-PT" w:eastAsia="ar-SA"/>
        </w:rPr>
        <w:t>e</w:t>
      </w:r>
      <w:r w:rsidR="00EF6B5F" w:rsidRPr="007B0DE9">
        <w:rPr>
          <w:rFonts w:ascii="Arial" w:hAnsi="Arial" w:cs="Arial"/>
          <w:sz w:val="23"/>
          <w:szCs w:val="23"/>
          <w:lang w:val="pt-PT" w:eastAsia="ar-SA"/>
        </w:rPr>
        <w:t xml:space="preserve"> novo portal </w:t>
      </w:r>
      <w:r w:rsidR="00EF6B5F" w:rsidRPr="000D12D4">
        <w:rPr>
          <w:rFonts w:ascii="Arial" w:hAnsi="Arial" w:cs="Arial"/>
          <w:sz w:val="23"/>
          <w:szCs w:val="23"/>
          <w:lang w:val="pt-PT" w:eastAsia="ar-SA"/>
        </w:rPr>
        <w:t xml:space="preserve">do Conselho Regional de Nutricionistas 2ª Região (CRN-2), </w:t>
      </w:r>
      <w:r w:rsidR="00EF6B5F" w:rsidRPr="007B0DE9">
        <w:rPr>
          <w:rFonts w:ascii="Arial" w:hAnsi="Arial" w:cs="Arial"/>
          <w:sz w:val="23"/>
          <w:szCs w:val="23"/>
          <w:lang w:val="pt-PT" w:eastAsia="ar-SA"/>
        </w:rPr>
        <w:t xml:space="preserve">contendo 01 (um) hotsite referente a projeto e/ou evento promovido pelo CRN-2, </w:t>
      </w:r>
      <w:r w:rsidR="00A652B2">
        <w:rPr>
          <w:rFonts w:ascii="Arial" w:hAnsi="Arial" w:cs="Arial"/>
          <w:sz w:val="23"/>
          <w:szCs w:val="23"/>
          <w:lang w:val="pt-PT" w:eastAsia="ar-SA"/>
        </w:rPr>
        <w:t xml:space="preserve">e </w:t>
      </w:r>
      <w:r w:rsidR="00EF6B5F" w:rsidRPr="007B0DE9">
        <w:rPr>
          <w:rFonts w:ascii="Arial" w:hAnsi="Arial" w:cs="Arial"/>
          <w:sz w:val="23"/>
          <w:szCs w:val="23"/>
          <w:lang w:val="pt-PT" w:eastAsia="ar-SA"/>
        </w:rPr>
        <w:t xml:space="preserve">do </w:t>
      </w:r>
      <w:r w:rsidR="00487E60">
        <w:rPr>
          <w:rFonts w:ascii="Arial" w:hAnsi="Arial" w:cs="Arial"/>
          <w:sz w:val="23"/>
          <w:szCs w:val="23"/>
          <w:lang w:val="pt-PT" w:eastAsia="ar-SA"/>
        </w:rPr>
        <w:t>s</w:t>
      </w:r>
      <w:r w:rsidR="00393AFE">
        <w:rPr>
          <w:rFonts w:ascii="Arial" w:hAnsi="Arial" w:cs="Arial"/>
          <w:sz w:val="23"/>
          <w:szCs w:val="23"/>
          <w:lang w:val="pt-PT" w:eastAsia="ar-SA"/>
        </w:rPr>
        <w:t xml:space="preserve">istema de </w:t>
      </w:r>
      <w:r w:rsidR="00487E60">
        <w:rPr>
          <w:rFonts w:ascii="Arial" w:hAnsi="Arial" w:cs="Arial"/>
          <w:sz w:val="23"/>
          <w:szCs w:val="23"/>
          <w:lang w:val="pt-PT" w:eastAsia="ar-SA"/>
        </w:rPr>
        <w:t>g</w:t>
      </w:r>
      <w:r w:rsidR="00EF6B5F" w:rsidRPr="007B0DE9">
        <w:rPr>
          <w:rFonts w:ascii="Arial" w:hAnsi="Arial" w:cs="Arial"/>
          <w:sz w:val="23"/>
          <w:szCs w:val="23"/>
          <w:lang w:val="pt-PT" w:eastAsia="ar-SA"/>
        </w:rPr>
        <w:t xml:space="preserve">erenciamento de </w:t>
      </w:r>
      <w:r w:rsidR="00857F1E">
        <w:rPr>
          <w:rFonts w:ascii="Arial" w:hAnsi="Arial" w:cs="Arial"/>
          <w:sz w:val="23"/>
          <w:szCs w:val="23"/>
          <w:lang w:val="pt-PT" w:eastAsia="ar-SA"/>
        </w:rPr>
        <w:t>c</w:t>
      </w:r>
      <w:r w:rsidR="00EF6B5F" w:rsidRPr="007B0DE9">
        <w:rPr>
          <w:rFonts w:ascii="Arial" w:hAnsi="Arial" w:cs="Arial"/>
          <w:sz w:val="23"/>
          <w:szCs w:val="23"/>
          <w:lang w:val="pt-PT" w:eastAsia="ar-SA"/>
        </w:rPr>
        <w:t>onteúdo.</w:t>
      </w:r>
    </w:p>
    <w:p w:rsidR="00EF6B5F" w:rsidRPr="000D12D4" w:rsidRDefault="00C94F7B" w:rsidP="00EF6B5F">
      <w:pPr>
        <w:autoSpaceDE w:val="0"/>
        <w:autoSpaceDN w:val="0"/>
        <w:adjustRightInd w:val="0"/>
        <w:spacing w:line="360" w:lineRule="auto"/>
        <w:jc w:val="both"/>
        <w:rPr>
          <w:rFonts w:ascii="Arial" w:eastAsia="Calibri" w:hAnsi="Arial" w:cs="Arial"/>
          <w:sz w:val="23"/>
          <w:szCs w:val="23"/>
        </w:rPr>
      </w:pPr>
      <w:r>
        <w:rPr>
          <w:rFonts w:ascii="Arial" w:eastAsia="Calibri" w:hAnsi="Arial" w:cs="Arial"/>
          <w:b/>
          <w:sz w:val="23"/>
          <w:szCs w:val="23"/>
        </w:rPr>
        <w:t>4.2.</w:t>
      </w:r>
      <w:r w:rsidR="00487E60">
        <w:rPr>
          <w:rFonts w:ascii="Arial" w:eastAsia="Calibri" w:hAnsi="Arial" w:cs="Arial"/>
          <w:b/>
          <w:sz w:val="23"/>
          <w:szCs w:val="23"/>
        </w:rPr>
        <w:t xml:space="preserve"> </w:t>
      </w:r>
      <w:r w:rsidR="00EF6B5F" w:rsidRPr="000D12D4">
        <w:rPr>
          <w:rFonts w:ascii="Arial" w:eastAsia="Calibri" w:hAnsi="Arial" w:cs="Arial"/>
          <w:sz w:val="23"/>
          <w:szCs w:val="23"/>
        </w:rPr>
        <w:t xml:space="preserve">O novo portal e o </w:t>
      </w:r>
      <w:r w:rsidR="00487E60">
        <w:rPr>
          <w:rFonts w:ascii="Arial" w:eastAsia="Calibri" w:hAnsi="Arial" w:cs="Arial"/>
          <w:sz w:val="23"/>
          <w:szCs w:val="23"/>
        </w:rPr>
        <w:t>s</w:t>
      </w:r>
      <w:r w:rsidR="00EF6B5F" w:rsidRPr="000D12D4">
        <w:rPr>
          <w:rFonts w:ascii="Arial" w:eastAsia="Calibri" w:hAnsi="Arial" w:cs="Arial"/>
          <w:sz w:val="23"/>
          <w:szCs w:val="23"/>
        </w:rPr>
        <w:t>istema</w:t>
      </w:r>
      <w:r w:rsidR="00857F1E">
        <w:rPr>
          <w:rFonts w:ascii="Arial" w:hAnsi="Arial" w:cs="Arial"/>
          <w:sz w:val="23"/>
          <w:szCs w:val="23"/>
          <w:lang w:val="pt-PT" w:eastAsia="ar-SA"/>
        </w:rPr>
        <w:t xml:space="preserve"> de </w:t>
      </w:r>
      <w:r w:rsidR="00487E60">
        <w:rPr>
          <w:rFonts w:ascii="Arial" w:hAnsi="Arial" w:cs="Arial"/>
          <w:sz w:val="23"/>
          <w:szCs w:val="23"/>
          <w:lang w:val="pt-PT" w:eastAsia="ar-SA"/>
        </w:rPr>
        <w:t>g</w:t>
      </w:r>
      <w:r w:rsidR="00EF6B5F" w:rsidRPr="000D12D4">
        <w:rPr>
          <w:rFonts w:ascii="Arial" w:hAnsi="Arial" w:cs="Arial"/>
          <w:sz w:val="23"/>
          <w:szCs w:val="23"/>
          <w:lang w:val="pt-PT" w:eastAsia="ar-SA"/>
        </w:rPr>
        <w:t xml:space="preserve">erenciamento deverão ser desenvolvidos </w:t>
      </w:r>
      <w:r w:rsidR="00EF6B5F" w:rsidRPr="000D12D4">
        <w:rPr>
          <w:rFonts w:ascii="Arial" w:eastAsia="Calibri" w:hAnsi="Arial" w:cs="Arial"/>
          <w:sz w:val="23"/>
          <w:szCs w:val="23"/>
        </w:rPr>
        <w:t xml:space="preserve">em PHP, com banco de dados </w:t>
      </w:r>
      <w:proofErr w:type="gramStart"/>
      <w:r w:rsidR="00EF6B5F" w:rsidRPr="000D12D4">
        <w:rPr>
          <w:rFonts w:ascii="Arial" w:eastAsia="Calibri" w:hAnsi="Arial" w:cs="Arial"/>
          <w:sz w:val="23"/>
          <w:szCs w:val="23"/>
        </w:rPr>
        <w:t>MySQL</w:t>
      </w:r>
      <w:proofErr w:type="gramEnd"/>
      <w:r w:rsidR="00EF6B5F" w:rsidRPr="000D12D4">
        <w:rPr>
          <w:rFonts w:ascii="Arial" w:eastAsia="Calibri" w:hAnsi="Arial" w:cs="Arial"/>
          <w:sz w:val="23"/>
          <w:szCs w:val="23"/>
        </w:rPr>
        <w:t xml:space="preserve">, </w:t>
      </w:r>
      <w:r w:rsidR="00EF6B5F" w:rsidRPr="000D12D4">
        <w:rPr>
          <w:rFonts w:ascii="Arial" w:eastAsia="Calibri" w:hAnsi="Arial" w:cs="Arial"/>
          <w:color w:val="000000"/>
          <w:sz w:val="23"/>
          <w:szCs w:val="23"/>
        </w:rPr>
        <w:t xml:space="preserve">compreendendo estudo e elaboração de layout das páginas web, desenvolvimento, montagem, estruturação de sistema de gerenciamento e de banco de dados, </w:t>
      </w:r>
      <w:r w:rsidR="00EF6B5F" w:rsidRPr="000D12D4">
        <w:rPr>
          <w:rFonts w:ascii="Arial" w:eastAsia="Calibri" w:hAnsi="Arial" w:cs="Arial"/>
          <w:color w:val="000000"/>
          <w:sz w:val="23"/>
          <w:szCs w:val="23"/>
        </w:rPr>
        <w:lastRenderedPageBreak/>
        <w:t xml:space="preserve">migração dos </w:t>
      </w:r>
      <w:r w:rsidR="00EF6B5F" w:rsidRPr="000D12D4">
        <w:rPr>
          <w:rFonts w:ascii="Arial" w:eastAsia="Calibri" w:hAnsi="Arial" w:cs="Arial"/>
          <w:sz w:val="23"/>
          <w:szCs w:val="23"/>
        </w:rPr>
        <w:t>conteúdos do atual portal e do banco de dados, testes de adequação e publicação do portal na web.</w:t>
      </w:r>
    </w:p>
    <w:p w:rsidR="00EF6B5F" w:rsidRPr="000D12D4" w:rsidRDefault="00C94F7B" w:rsidP="00EF6B5F">
      <w:pPr>
        <w:autoSpaceDE w:val="0"/>
        <w:autoSpaceDN w:val="0"/>
        <w:adjustRightInd w:val="0"/>
        <w:spacing w:line="360" w:lineRule="auto"/>
        <w:jc w:val="both"/>
        <w:rPr>
          <w:rFonts w:ascii="Arial" w:eastAsia="Calibri" w:hAnsi="Arial" w:cs="Arial"/>
          <w:sz w:val="23"/>
          <w:szCs w:val="23"/>
        </w:rPr>
      </w:pPr>
      <w:r>
        <w:rPr>
          <w:rFonts w:ascii="Arial" w:eastAsia="Calibri" w:hAnsi="Arial" w:cs="Arial"/>
          <w:b/>
          <w:color w:val="000000"/>
          <w:sz w:val="23"/>
          <w:szCs w:val="23"/>
        </w:rPr>
        <w:t>4.3.</w:t>
      </w:r>
      <w:r w:rsidR="00487E60">
        <w:rPr>
          <w:rFonts w:ascii="Arial" w:eastAsia="Calibri" w:hAnsi="Arial" w:cs="Arial"/>
          <w:b/>
          <w:color w:val="000000"/>
          <w:sz w:val="23"/>
          <w:szCs w:val="23"/>
        </w:rPr>
        <w:t xml:space="preserve"> </w:t>
      </w:r>
      <w:r w:rsidR="00EF6B5F" w:rsidRPr="000D12D4">
        <w:rPr>
          <w:rFonts w:ascii="Arial" w:eastAsia="Calibri" w:hAnsi="Arial" w:cs="Arial"/>
          <w:color w:val="000000"/>
          <w:sz w:val="23"/>
          <w:szCs w:val="23"/>
        </w:rPr>
        <w:t>O portal deverá ser hospedado em l</w:t>
      </w:r>
      <w:r w:rsidR="00EF6B5F" w:rsidRPr="000D12D4">
        <w:rPr>
          <w:rFonts w:ascii="Arial" w:eastAsia="Calibri" w:hAnsi="Arial" w:cs="Arial"/>
          <w:sz w:val="23"/>
          <w:szCs w:val="23"/>
        </w:rPr>
        <w:t>ocal que ofereça:</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Segurança e sigilo das inform</w:t>
      </w:r>
      <w:r>
        <w:rPr>
          <w:rFonts w:ascii="Arial" w:eastAsia="Calibri" w:hAnsi="Arial" w:cs="Arial"/>
          <w:sz w:val="23"/>
          <w:szCs w:val="23"/>
        </w:rPr>
        <w:t>ações armazenadas.</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Pr>
          <w:rFonts w:ascii="Arial" w:eastAsia="Calibri" w:hAnsi="Arial" w:cs="Arial"/>
          <w:sz w:val="23"/>
          <w:szCs w:val="23"/>
        </w:rPr>
        <w:t>Sistema de backup diário.</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Ace</w:t>
      </w:r>
      <w:r>
        <w:rPr>
          <w:rFonts w:ascii="Arial" w:eastAsia="Calibri" w:hAnsi="Arial" w:cs="Arial"/>
          <w:sz w:val="23"/>
          <w:szCs w:val="23"/>
        </w:rPr>
        <w:t>sso administrativo 24 horas/dia.</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FTP e/ou SSH para acess</w:t>
      </w:r>
      <w:r>
        <w:rPr>
          <w:rFonts w:ascii="Arial" w:eastAsia="Calibri" w:hAnsi="Arial" w:cs="Arial"/>
          <w:sz w:val="23"/>
          <w:szCs w:val="23"/>
        </w:rPr>
        <w:t>o remoto e publicação no portal.</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Suporte por telefone e</w:t>
      </w:r>
      <w:r>
        <w:rPr>
          <w:rFonts w:ascii="Arial" w:eastAsia="Calibri" w:hAnsi="Arial" w:cs="Arial"/>
          <w:sz w:val="23"/>
          <w:szCs w:val="23"/>
        </w:rPr>
        <w:t xml:space="preserve"> e-mail ou sistema de help </w:t>
      </w:r>
      <w:proofErr w:type="spellStart"/>
      <w:r>
        <w:rPr>
          <w:rFonts w:ascii="Arial" w:eastAsia="Calibri" w:hAnsi="Arial" w:cs="Arial"/>
          <w:sz w:val="23"/>
          <w:szCs w:val="23"/>
        </w:rPr>
        <w:t>desk</w:t>
      </w:r>
      <w:proofErr w:type="spellEnd"/>
      <w:r>
        <w:rPr>
          <w:rFonts w:ascii="Arial" w:eastAsia="Calibri" w:hAnsi="Arial" w:cs="Arial"/>
          <w:sz w:val="23"/>
          <w:szCs w:val="23"/>
        </w:rPr>
        <w:t>.</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Pr>
          <w:rFonts w:ascii="Arial" w:eastAsia="Calibri" w:hAnsi="Arial" w:cs="Arial"/>
          <w:sz w:val="23"/>
          <w:szCs w:val="23"/>
        </w:rPr>
        <w:t xml:space="preserve">   Banco de dados padrão </w:t>
      </w:r>
      <w:proofErr w:type="gramStart"/>
      <w:r>
        <w:rPr>
          <w:rFonts w:ascii="Arial" w:eastAsia="Calibri" w:hAnsi="Arial" w:cs="Arial"/>
          <w:sz w:val="23"/>
          <w:szCs w:val="23"/>
        </w:rPr>
        <w:t>MySQL</w:t>
      </w:r>
      <w:proofErr w:type="gramEnd"/>
      <w:r>
        <w:rPr>
          <w:rFonts w:ascii="Arial" w:eastAsia="Calibri" w:hAnsi="Arial" w:cs="Arial"/>
          <w:sz w:val="23"/>
          <w:szCs w:val="23"/>
        </w:rPr>
        <w:t>.</w:t>
      </w:r>
    </w:p>
    <w:p w:rsidR="00EF6B5F" w:rsidRPr="000D12D4"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Suporte ao uso de rotinas agendadas</w:t>
      </w:r>
      <w:r>
        <w:rPr>
          <w:rFonts w:ascii="Arial" w:eastAsia="Calibri" w:hAnsi="Arial" w:cs="Arial"/>
          <w:sz w:val="23"/>
          <w:szCs w:val="23"/>
        </w:rPr>
        <w:t>.</w:t>
      </w:r>
    </w:p>
    <w:p w:rsidR="00EF6B5F" w:rsidRDefault="00EF6B5F" w:rsidP="00BE1C8E">
      <w:pPr>
        <w:widowControl w:val="0"/>
        <w:numPr>
          <w:ilvl w:val="0"/>
          <w:numId w:val="5"/>
        </w:numPr>
        <w:tabs>
          <w:tab w:val="left" w:pos="993"/>
          <w:tab w:val="left" w:pos="1206"/>
        </w:tabs>
        <w:suppressAutoHyphens/>
        <w:autoSpaceDE w:val="0"/>
        <w:snapToGrid w:val="0"/>
        <w:spacing w:after="0" w:line="360" w:lineRule="auto"/>
        <w:ind w:left="1134" w:hanging="283"/>
        <w:jc w:val="both"/>
        <w:rPr>
          <w:rFonts w:ascii="Arial" w:eastAsia="Calibri" w:hAnsi="Arial" w:cs="Arial"/>
          <w:sz w:val="23"/>
          <w:szCs w:val="23"/>
        </w:rPr>
      </w:pPr>
      <w:r w:rsidRPr="000D12D4">
        <w:rPr>
          <w:rFonts w:ascii="Arial" w:eastAsia="Calibri" w:hAnsi="Arial" w:cs="Arial"/>
          <w:sz w:val="23"/>
          <w:szCs w:val="23"/>
        </w:rPr>
        <w:t>Disponibilidade de pelo menos 98% do tempo.</w:t>
      </w:r>
    </w:p>
    <w:p w:rsidR="00EF6B5F" w:rsidRPr="000D12D4" w:rsidRDefault="00EF6B5F" w:rsidP="00BE1C8E">
      <w:pPr>
        <w:pStyle w:val="PargrafodaLista"/>
        <w:numPr>
          <w:ilvl w:val="1"/>
          <w:numId w:val="13"/>
        </w:numPr>
        <w:autoSpaceDE w:val="0"/>
        <w:autoSpaceDN w:val="0"/>
        <w:adjustRightInd w:val="0"/>
        <w:spacing w:after="0" w:line="360" w:lineRule="auto"/>
        <w:ind w:left="0" w:firstLine="0"/>
        <w:jc w:val="both"/>
        <w:rPr>
          <w:rFonts w:ascii="Arial" w:eastAsia="Calibri" w:hAnsi="Arial" w:cs="Arial"/>
          <w:sz w:val="23"/>
          <w:szCs w:val="23"/>
        </w:rPr>
      </w:pPr>
      <w:r w:rsidRPr="000D12D4">
        <w:rPr>
          <w:rFonts w:ascii="Arial" w:eastAsia="Calibri" w:hAnsi="Arial" w:cs="Arial"/>
          <w:sz w:val="23"/>
          <w:szCs w:val="23"/>
        </w:rPr>
        <w:t xml:space="preserve">O serviço </w:t>
      </w:r>
      <w:r w:rsidRPr="000D12D4">
        <w:rPr>
          <w:rFonts w:ascii="Arial" w:eastAsia="Calibri" w:hAnsi="Arial" w:cs="Arial"/>
          <w:color w:val="000000"/>
          <w:sz w:val="23"/>
          <w:szCs w:val="23"/>
        </w:rPr>
        <w:t>de manutenção do portal</w:t>
      </w:r>
      <w:r w:rsidRPr="000D12D4">
        <w:rPr>
          <w:rFonts w:ascii="Arial" w:eastAsia="Calibri" w:hAnsi="Arial" w:cs="Arial"/>
          <w:sz w:val="23"/>
          <w:szCs w:val="23"/>
        </w:rPr>
        <w:t xml:space="preserve"> e de sua área restrita, sem limite de horas técnicas, consistirá em:</w:t>
      </w:r>
    </w:p>
    <w:p w:rsidR="00EF6B5F" w:rsidRPr="000D12D4" w:rsidRDefault="00EF6B5F" w:rsidP="00BE1C8E">
      <w:pPr>
        <w:pStyle w:val="PargrafodaLista"/>
        <w:numPr>
          <w:ilvl w:val="1"/>
          <w:numId w:val="6"/>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Manutenção corretiva - Alterações para correção de defeitos ou comportamentos inadequados que causem problemas de uso ou funcionamento.</w:t>
      </w:r>
    </w:p>
    <w:p w:rsidR="00EF6B5F" w:rsidRPr="000D12D4" w:rsidRDefault="00EF6B5F" w:rsidP="00BE1C8E">
      <w:pPr>
        <w:pStyle w:val="PargrafodaLista"/>
        <w:numPr>
          <w:ilvl w:val="1"/>
          <w:numId w:val="6"/>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Manutenção adaptativa - Adaptações por mudanças externas (legislação, ambiente operacional, </w:t>
      </w:r>
      <w:proofErr w:type="spellStart"/>
      <w:r w:rsidRPr="000D12D4">
        <w:rPr>
          <w:rFonts w:ascii="Arial" w:eastAsia="Calibri" w:hAnsi="Arial" w:cs="Arial"/>
          <w:sz w:val="23"/>
          <w:szCs w:val="23"/>
          <w:lang w:eastAsia="en-US"/>
        </w:rPr>
        <w:t>etc</w:t>
      </w:r>
      <w:proofErr w:type="spellEnd"/>
      <w:r>
        <w:rPr>
          <w:rFonts w:ascii="Arial" w:eastAsia="Calibri" w:hAnsi="Arial" w:cs="Arial"/>
          <w:sz w:val="23"/>
          <w:szCs w:val="23"/>
          <w:lang w:eastAsia="en-US"/>
        </w:rPr>
        <w:t>)</w:t>
      </w:r>
      <w:r w:rsidRPr="000D12D4">
        <w:rPr>
          <w:rFonts w:ascii="Arial" w:eastAsia="Calibri" w:hAnsi="Arial" w:cs="Arial"/>
          <w:sz w:val="23"/>
          <w:szCs w:val="23"/>
          <w:lang w:eastAsia="en-US"/>
        </w:rPr>
        <w:t>.</w:t>
      </w:r>
    </w:p>
    <w:p w:rsidR="00EF6B5F" w:rsidRPr="000D12D4" w:rsidRDefault="00EF6B5F" w:rsidP="00BE1C8E">
      <w:pPr>
        <w:pStyle w:val="PargrafodaLista"/>
        <w:numPr>
          <w:ilvl w:val="1"/>
          <w:numId w:val="6"/>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Manutenção preventiva - Reengenharia visando à melhoria de desempenho através da </w:t>
      </w:r>
      <w:proofErr w:type="gramStart"/>
      <w:r w:rsidRPr="000D12D4">
        <w:rPr>
          <w:rFonts w:ascii="Arial" w:eastAsia="Calibri" w:hAnsi="Arial" w:cs="Arial"/>
          <w:sz w:val="23"/>
          <w:szCs w:val="23"/>
          <w:lang w:eastAsia="en-US"/>
        </w:rPr>
        <w:t>otimização</w:t>
      </w:r>
      <w:proofErr w:type="gramEnd"/>
      <w:r w:rsidRPr="000D12D4">
        <w:rPr>
          <w:rFonts w:ascii="Arial" w:eastAsia="Calibri" w:hAnsi="Arial" w:cs="Arial"/>
          <w:sz w:val="23"/>
          <w:szCs w:val="23"/>
          <w:lang w:eastAsia="en-US"/>
        </w:rPr>
        <w:t xml:space="preserve"> de códigos ou recursos que facilitem futuras correções, adaptações ou evoluções.</w:t>
      </w:r>
    </w:p>
    <w:p w:rsidR="00EF6B5F" w:rsidRPr="000D12D4" w:rsidRDefault="00EF6B5F" w:rsidP="00BE1C8E">
      <w:pPr>
        <w:pStyle w:val="PargrafodaLista"/>
        <w:numPr>
          <w:ilvl w:val="1"/>
          <w:numId w:val="6"/>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Manutenção evolutiva – Evolução com a inclusão de novas características ou funcionalidades. Por exemplo, algum link novo necessário à estrutura do CRN-2</w:t>
      </w:r>
      <w:r w:rsidR="00A652B2">
        <w:rPr>
          <w:rFonts w:ascii="Arial" w:eastAsia="Calibri" w:hAnsi="Arial" w:cs="Arial"/>
          <w:sz w:val="23"/>
          <w:szCs w:val="23"/>
          <w:lang w:eastAsia="en-US"/>
        </w:rPr>
        <w:t>, mudança de local de um banner ou alteração visual na página principal e/ou links.</w:t>
      </w:r>
    </w:p>
    <w:p w:rsidR="00A652B2" w:rsidRPr="00EA2605" w:rsidRDefault="00A652B2" w:rsidP="00EA2605">
      <w:pPr>
        <w:pStyle w:val="PargrafodaLista"/>
        <w:numPr>
          <w:ilvl w:val="2"/>
          <w:numId w:val="13"/>
        </w:numPr>
        <w:autoSpaceDE w:val="0"/>
        <w:autoSpaceDN w:val="0"/>
        <w:adjustRightInd w:val="0"/>
        <w:spacing w:after="0" w:line="360" w:lineRule="auto"/>
        <w:ind w:left="0" w:hanging="11"/>
        <w:jc w:val="both"/>
        <w:rPr>
          <w:rFonts w:ascii="Arial" w:eastAsia="Calibri" w:hAnsi="Arial" w:cs="Arial"/>
          <w:sz w:val="23"/>
          <w:szCs w:val="23"/>
          <w:lang w:eastAsia="en-US"/>
        </w:rPr>
      </w:pPr>
      <w:r w:rsidRPr="00EA2605">
        <w:rPr>
          <w:rFonts w:ascii="Arial" w:eastAsia="Calibri" w:hAnsi="Arial" w:cs="Arial"/>
          <w:sz w:val="23"/>
          <w:szCs w:val="23"/>
          <w:lang w:eastAsia="en-US"/>
        </w:rPr>
        <w:t>As manutenções constantes neste item dizem respeito ao novo portal a ser desenvolvido pela Contra</w:t>
      </w:r>
      <w:r w:rsidR="00EA2605" w:rsidRPr="00EA2605">
        <w:rPr>
          <w:rFonts w:ascii="Arial" w:eastAsia="Calibri" w:hAnsi="Arial" w:cs="Arial"/>
          <w:sz w:val="23"/>
          <w:szCs w:val="23"/>
          <w:lang w:eastAsia="en-US"/>
        </w:rPr>
        <w:t>tada conforme objeto. Não está incluída criação sistemática de novos layouts ou</w:t>
      </w:r>
      <w:r w:rsidR="00857F1E">
        <w:rPr>
          <w:rFonts w:ascii="Arial" w:eastAsia="Calibri" w:hAnsi="Arial" w:cs="Arial"/>
          <w:sz w:val="23"/>
          <w:szCs w:val="23"/>
          <w:lang w:eastAsia="en-US"/>
        </w:rPr>
        <w:t xml:space="preserve"> de</w:t>
      </w:r>
      <w:r w:rsidR="00EA2605" w:rsidRPr="00EA2605">
        <w:rPr>
          <w:rFonts w:ascii="Arial" w:eastAsia="Calibri" w:hAnsi="Arial" w:cs="Arial"/>
          <w:sz w:val="23"/>
          <w:szCs w:val="23"/>
          <w:lang w:eastAsia="en-US"/>
        </w:rPr>
        <w:t xml:space="preserve"> outros portais.</w:t>
      </w:r>
    </w:p>
    <w:p w:rsidR="00EF6B5F" w:rsidRPr="00C94F7B" w:rsidRDefault="00EF6B5F" w:rsidP="00E246B6">
      <w:pPr>
        <w:pStyle w:val="PargrafodaLista"/>
        <w:widowControl w:val="0"/>
        <w:numPr>
          <w:ilvl w:val="1"/>
          <w:numId w:val="13"/>
        </w:numPr>
        <w:tabs>
          <w:tab w:val="left" w:pos="72"/>
          <w:tab w:val="left" w:pos="426"/>
          <w:tab w:val="left" w:pos="1348"/>
        </w:tabs>
        <w:suppressAutoHyphens/>
        <w:autoSpaceDE w:val="0"/>
        <w:snapToGrid w:val="0"/>
        <w:spacing w:after="0" w:line="360" w:lineRule="auto"/>
        <w:ind w:left="0" w:firstLine="0"/>
        <w:jc w:val="both"/>
        <w:rPr>
          <w:rFonts w:ascii="Arial" w:eastAsia="Calibri" w:hAnsi="Arial" w:cs="Arial"/>
          <w:sz w:val="23"/>
          <w:szCs w:val="23"/>
        </w:rPr>
      </w:pPr>
      <w:r w:rsidRPr="00C94F7B">
        <w:rPr>
          <w:rFonts w:ascii="Arial" w:eastAsia="Calibri" w:hAnsi="Arial" w:cs="Arial"/>
          <w:sz w:val="23"/>
          <w:szCs w:val="23"/>
        </w:rPr>
        <w:t xml:space="preserve">Todo o conteúdo  do  portal  deverá  ser  atualizado  através  do   </w:t>
      </w:r>
      <w:r w:rsidR="00487E60">
        <w:rPr>
          <w:rFonts w:ascii="Arial" w:eastAsia="Calibri" w:hAnsi="Arial" w:cs="Arial"/>
          <w:sz w:val="23"/>
          <w:szCs w:val="23"/>
        </w:rPr>
        <w:t>s</w:t>
      </w:r>
      <w:r w:rsidRPr="00C94F7B">
        <w:rPr>
          <w:rFonts w:ascii="Arial" w:eastAsia="Calibri" w:hAnsi="Arial" w:cs="Arial"/>
          <w:sz w:val="23"/>
          <w:szCs w:val="23"/>
        </w:rPr>
        <w:t xml:space="preserve">istema de  </w:t>
      </w:r>
      <w:r w:rsidR="00487E60">
        <w:rPr>
          <w:rFonts w:ascii="Arial" w:eastAsia="Calibri" w:hAnsi="Arial" w:cs="Arial"/>
          <w:sz w:val="23"/>
          <w:szCs w:val="23"/>
        </w:rPr>
        <w:t>g</w:t>
      </w:r>
      <w:r w:rsidR="00393AFE">
        <w:rPr>
          <w:rFonts w:ascii="Arial" w:eastAsia="Calibri" w:hAnsi="Arial" w:cs="Arial"/>
          <w:sz w:val="23"/>
          <w:szCs w:val="23"/>
        </w:rPr>
        <w:t>erenciamento</w:t>
      </w:r>
      <w:r w:rsidR="00D60A2F">
        <w:rPr>
          <w:rFonts w:ascii="Arial" w:eastAsia="Calibri" w:hAnsi="Arial" w:cs="Arial"/>
          <w:sz w:val="23"/>
          <w:szCs w:val="23"/>
        </w:rPr>
        <w:t xml:space="preserve"> </w:t>
      </w:r>
      <w:r w:rsidR="00E246B6">
        <w:rPr>
          <w:rFonts w:ascii="Arial" w:eastAsia="Calibri" w:hAnsi="Arial" w:cs="Arial"/>
          <w:sz w:val="23"/>
          <w:szCs w:val="23"/>
        </w:rPr>
        <w:t xml:space="preserve">pelo próprio CRN-2.  </w:t>
      </w:r>
      <w:r w:rsidR="00393AFE">
        <w:rPr>
          <w:rFonts w:ascii="Arial" w:eastAsia="Calibri" w:hAnsi="Arial" w:cs="Arial"/>
          <w:sz w:val="23"/>
          <w:szCs w:val="23"/>
        </w:rPr>
        <w:t>Este</w:t>
      </w:r>
      <w:r w:rsidR="00D60A2F">
        <w:rPr>
          <w:rFonts w:ascii="Arial" w:eastAsia="Calibri" w:hAnsi="Arial" w:cs="Arial"/>
          <w:sz w:val="23"/>
          <w:szCs w:val="23"/>
        </w:rPr>
        <w:t xml:space="preserve"> </w:t>
      </w:r>
      <w:r w:rsidRPr="00C94F7B">
        <w:rPr>
          <w:rFonts w:ascii="Arial" w:eastAsia="Calibri" w:hAnsi="Arial" w:cs="Arial"/>
          <w:sz w:val="23"/>
          <w:szCs w:val="23"/>
        </w:rPr>
        <w:t>gerenciador  poderá  editar os  conteúdos, com opções de inserção  de  imagens,  galerias  de  fotos,  formatação  de  texto, inserção de links e vídeos, assim  como  de  documentos  para  download  e  integração  com   todas   as    ferramentas disponíveis no portal.</w:t>
      </w:r>
    </w:p>
    <w:p w:rsidR="00EF6B5F" w:rsidRPr="000D12D4" w:rsidRDefault="00EF6B5F" w:rsidP="00BE1C8E">
      <w:pPr>
        <w:widowControl w:val="0"/>
        <w:numPr>
          <w:ilvl w:val="1"/>
          <w:numId w:val="13"/>
        </w:numPr>
        <w:tabs>
          <w:tab w:val="left" w:pos="426"/>
          <w:tab w:val="left" w:pos="1440"/>
          <w:tab w:val="left" w:pos="6379"/>
        </w:tabs>
        <w:suppressAutoHyphens/>
        <w:autoSpaceDE w:val="0"/>
        <w:snapToGrid w:val="0"/>
        <w:spacing w:after="0" w:line="360" w:lineRule="auto"/>
        <w:jc w:val="both"/>
        <w:rPr>
          <w:rFonts w:ascii="Arial" w:eastAsia="Calibri" w:hAnsi="Arial" w:cs="Arial"/>
          <w:sz w:val="23"/>
          <w:szCs w:val="23"/>
        </w:rPr>
      </w:pPr>
      <w:r w:rsidRPr="000D12D4">
        <w:rPr>
          <w:rFonts w:ascii="Arial" w:eastAsia="Calibri" w:hAnsi="Arial" w:cs="Arial"/>
          <w:sz w:val="23"/>
          <w:szCs w:val="23"/>
        </w:rPr>
        <w:lastRenderedPageBreak/>
        <w:t xml:space="preserve">Especificamente, o </w:t>
      </w:r>
      <w:r w:rsidR="00487E60">
        <w:rPr>
          <w:rFonts w:ascii="Arial" w:eastAsia="Calibri" w:hAnsi="Arial" w:cs="Arial"/>
          <w:sz w:val="23"/>
          <w:szCs w:val="23"/>
        </w:rPr>
        <w:t>s</w:t>
      </w:r>
      <w:r w:rsidR="00857F1E">
        <w:rPr>
          <w:rFonts w:ascii="Arial" w:eastAsia="Calibri" w:hAnsi="Arial" w:cs="Arial"/>
          <w:sz w:val="23"/>
          <w:szCs w:val="23"/>
        </w:rPr>
        <w:t xml:space="preserve">istema de </w:t>
      </w:r>
      <w:r w:rsidR="00487E60">
        <w:rPr>
          <w:rFonts w:ascii="Arial" w:eastAsia="Calibri" w:hAnsi="Arial" w:cs="Arial"/>
          <w:sz w:val="23"/>
          <w:szCs w:val="23"/>
        </w:rPr>
        <w:t>g</w:t>
      </w:r>
      <w:r w:rsidRPr="000D12D4">
        <w:rPr>
          <w:rFonts w:ascii="Arial" w:eastAsia="Calibri" w:hAnsi="Arial" w:cs="Arial"/>
          <w:sz w:val="23"/>
          <w:szCs w:val="23"/>
        </w:rPr>
        <w:t>erencia</w:t>
      </w:r>
      <w:r w:rsidR="00857F1E">
        <w:rPr>
          <w:rFonts w:ascii="Arial" w:eastAsia="Calibri" w:hAnsi="Arial" w:cs="Arial"/>
          <w:sz w:val="23"/>
          <w:szCs w:val="23"/>
        </w:rPr>
        <w:t>mento</w:t>
      </w:r>
      <w:r w:rsidRPr="000D12D4">
        <w:rPr>
          <w:rFonts w:ascii="Arial" w:eastAsia="Calibri" w:hAnsi="Arial" w:cs="Arial"/>
          <w:sz w:val="23"/>
          <w:szCs w:val="23"/>
        </w:rPr>
        <w:t xml:space="preserve"> de conteúdo deverá:</w:t>
      </w:r>
    </w:p>
    <w:p w:rsidR="00EF6B5F" w:rsidRPr="000D12D4" w:rsidRDefault="00EF6B5F" w:rsidP="00BE1C8E">
      <w:pPr>
        <w:pStyle w:val="PargrafodaLista"/>
        <w:numPr>
          <w:ilvl w:val="0"/>
          <w:numId w:val="7"/>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Permitir toda atualização do conteúdo (inclusão, alteração e exclusão) existente no portal</w:t>
      </w:r>
      <w:r w:rsidR="00857F1E">
        <w:rPr>
          <w:rFonts w:ascii="Arial" w:eastAsia="Calibri" w:hAnsi="Arial" w:cs="Arial"/>
          <w:sz w:val="23"/>
          <w:szCs w:val="23"/>
          <w:lang w:eastAsia="en-US"/>
        </w:rPr>
        <w:t xml:space="preserve">, como banco de dados, </w:t>
      </w:r>
      <w:r w:rsidRPr="000D12D4">
        <w:rPr>
          <w:rFonts w:ascii="Arial" w:eastAsia="Calibri" w:hAnsi="Arial" w:cs="Arial"/>
          <w:sz w:val="23"/>
          <w:szCs w:val="23"/>
          <w:lang w:eastAsia="en-US"/>
        </w:rPr>
        <w:t>textos e imagens</w:t>
      </w:r>
      <w:r w:rsidR="00857F1E">
        <w:rPr>
          <w:rFonts w:ascii="Arial" w:eastAsia="Calibri" w:hAnsi="Arial" w:cs="Arial"/>
          <w:sz w:val="23"/>
          <w:szCs w:val="23"/>
          <w:lang w:eastAsia="en-US"/>
        </w:rPr>
        <w:t xml:space="preserve"> (nos diversos formatos: </w:t>
      </w:r>
      <w:proofErr w:type="spellStart"/>
      <w:r w:rsidR="00857F1E">
        <w:rPr>
          <w:rFonts w:ascii="Arial" w:eastAsia="Calibri" w:hAnsi="Arial" w:cs="Arial"/>
          <w:sz w:val="23"/>
          <w:szCs w:val="23"/>
          <w:lang w:eastAsia="en-US"/>
        </w:rPr>
        <w:t>jpg</w:t>
      </w:r>
      <w:proofErr w:type="spellEnd"/>
      <w:r w:rsidR="00857F1E">
        <w:rPr>
          <w:rFonts w:ascii="Arial" w:eastAsia="Calibri" w:hAnsi="Arial" w:cs="Arial"/>
          <w:sz w:val="23"/>
          <w:szCs w:val="23"/>
          <w:lang w:eastAsia="en-US"/>
        </w:rPr>
        <w:t xml:space="preserve">, </w:t>
      </w:r>
      <w:proofErr w:type="spellStart"/>
      <w:r w:rsidR="00857F1E">
        <w:rPr>
          <w:rFonts w:ascii="Arial" w:eastAsia="Calibri" w:hAnsi="Arial" w:cs="Arial"/>
          <w:sz w:val="23"/>
          <w:szCs w:val="23"/>
          <w:lang w:eastAsia="en-US"/>
        </w:rPr>
        <w:t>gif</w:t>
      </w:r>
      <w:proofErr w:type="spellEnd"/>
      <w:r w:rsidR="00857F1E">
        <w:rPr>
          <w:rFonts w:ascii="Arial" w:eastAsia="Calibri" w:hAnsi="Arial" w:cs="Arial"/>
          <w:sz w:val="23"/>
          <w:szCs w:val="23"/>
          <w:lang w:eastAsia="en-US"/>
        </w:rPr>
        <w:t xml:space="preserve">, </w:t>
      </w:r>
      <w:proofErr w:type="spellStart"/>
      <w:r w:rsidR="00857F1E">
        <w:rPr>
          <w:rFonts w:ascii="Arial" w:eastAsia="Calibri" w:hAnsi="Arial" w:cs="Arial"/>
          <w:sz w:val="23"/>
          <w:szCs w:val="23"/>
          <w:lang w:eastAsia="en-US"/>
        </w:rPr>
        <w:t>pdf</w:t>
      </w:r>
      <w:proofErr w:type="spellEnd"/>
      <w:r w:rsidR="00857F1E">
        <w:rPr>
          <w:rFonts w:ascii="Arial" w:eastAsia="Calibri" w:hAnsi="Arial" w:cs="Arial"/>
          <w:sz w:val="23"/>
          <w:szCs w:val="23"/>
          <w:lang w:eastAsia="en-US"/>
        </w:rPr>
        <w:t xml:space="preserve"> ou outro formato necessário)</w:t>
      </w:r>
      <w:r w:rsidRPr="000D12D4">
        <w:rPr>
          <w:rFonts w:ascii="Arial" w:eastAsia="Calibri" w:hAnsi="Arial" w:cs="Arial"/>
          <w:sz w:val="23"/>
          <w:szCs w:val="23"/>
          <w:lang w:eastAsia="en-US"/>
        </w:rPr>
        <w:t>.</w:t>
      </w:r>
    </w:p>
    <w:p w:rsidR="00EF6B5F" w:rsidRPr="000D12D4" w:rsidRDefault="00EF6B5F" w:rsidP="00BE1C8E">
      <w:pPr>
        <w:pStyle w:val="PargrafodaLista"/>
        <w:numPr>
          <w:ilvl w:val="0"/>
          <w:numId w:val="7"/>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Criar e enviar mensagens/boletins com conteúdo de texto e/ou imagens em formato </w:t>
      </w:r>
      <w:proofErr w:type="spellStart"/>
      <w:r w:rsidRPr="000D12D4">
        <w:rPr>
          <w:rFonts w:ascii="Arial" w:eastAsia="Calibri" w:hAnsi="Arial" w:cs="Arial"/>
          <w:sz w:val="23"/>
          <w:szCs w:val="23"/>
          <w:lang w:eastAsia="en-US"/>
        </w:rPr>
        <w:t>gif</w:t>
      </w:r>
      <w:proofErr w:type="spellEnd"/>
      <w:r w:rsidRPr="000D12D4">
        <w:rPr>
          <w:rFonts w:ascii="Arial" w:eastAsia="Calibri" w:hAnsi="Arial" w:cs="Arial"/>
          <w:sz w:val="23"/>
          <w:szCs w:val="23"/>
          <w:lang w:eastAsia="en-US"/>
        </w:rPr>
        <w:t xml:space="preserve"> ou </w:t>
      </w:r>
      <w:proofErr w:type="spellStart"/>
      <w:r w:rsidRPr="000D12D4">
        <w:rPr>
          <w:rFonts w:ascii="Arial" w:eastAsia="Calibri" w:hAnsi="Arial" w:cs="Arial"/>
          <w:sz w:val="23"/>
          <w:szCs w:val="23"/>
          <w:lang w:eastAsia="en-US"/>
        </w:rPr>
        <w:t>jpg</w:t>
      </w:r>
      <w:proofErr w:type="spellEnd"/>
      <w:r w:rsidRPr="000D12D4">
        <w:rPr>
          <w:rFonts w:ascii="Arial" w:eastAsia="Calibri" w:hAnsi="Arial" w:cs="Arial"/>
          <w:sz w:val="23"/>
          <w:szCs w:val="23"/>
          <w:lang w:eastAsia="en-US"/>
        </w:rPr>
        <w:t>.</w:t>
      </w:r>
    </w:p>
    <w:p w:rsidR="00EF6B5F" w:rsidRPr="000D12D4" w:rsidRDefault="00EF6B5F" w:rsidP="00BE1C8E">
      <w:pPr>
        <w:pStyle w:val="PargrafodaLista"/>
        <w:numPr>
          <w:ilvl w:val="0"/>
          <w:numId w:val="7"/>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Criar grupos diferentes para o encaminhamento de boletins (ex. </w:t>
      </w:r>
      <w:r>
        <w:rPr>
          <w:rFonts w:ascii="Arial" w:eastAsia="Calibri" w:hAnsi="Arial" w:cs="Arial"/>
          <w:sz w:val="23"/>
          <w:szCs w:val="23"/>
          <w:lang w:eastAsia="en-US"/>
        </w:rPr>
        <w:t>N</w:t>
      </w:r>
      <w:r w:rsidRPr="000D12D4">
        <w:rPr>
          <w:rFonts w:ascii="Arial" w:eastAsia="Calibri" w:hAnsi="Arial" w:cs="Arial"/>
          <w:sz w:val="23"/>
          <w:szCs w:val="23"/>
          <w:lang w:eastAsia="en-US"/>
        </w:rPr>
        <w:t>utricionistas, técnicos em Nutrição e Dietética, Universidades, etc.).</w:t>
      </w:r>
    </w:p>
    <w:p w:rsidR="00EF6B5F" w:rsidRPr="000D12D4" w:rsidRDefault="00EF6B5F" w:rsidP="00BE1C8E">
      <w:pPr>
        <w:pStyle w:val="PargrafodaLista"/>
        <w:numPr>
          <w:ilvl w:val="0"/>
          <w:numId w:val="7"/>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Gerar relatórios das mensagens/boletins enviados.</w:t>
      </w:r>
    </w:p>
    <w:p w:rsidR="00EF6B5F" w:rsidRPr="000D12D4" w:rsidRDefault="00EF6B5F" w:rsidP="00BE1C8E">
      <w:pPr>
        <w:pStyle w:val="PargrafodaLista"/>
        <w:numPr>
          <w:ilvl w:val="0"/>
          <w:numId w:val="7"/>
        </w:numPr>
        <w:autoSpaceDE w:val="0"/>
        <w:autoSpaceDN w:val="0"/>
        <w:adjustRightInd w:val="0"/>
        <w:spacing w:after="0" w:line="360" w:lineRule="auto"/>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Possibilitar manutenção e o gerenciamento de </w:t>
      </w:r>
      <w:r w:rsidR="00487E60">
        <w:rPr>
          <w:rFonts w:ascii="Arial" w:eastAsia="Calibri" w:hAnsi="Arial" w:cs="Arial"/>
          <w:sz w:val="23"/>
          <w:szCs w:val="23"/>
          <w:lang w:eastAsia="en-US"/>
        </w:rPr>
        <w:t>c</w:t>
      </w:r>
      <w:r w:rsidRPr="000D12D4">
        <w:rPr>
          <w:rFonts w:ascii="Arial" w:eastAsia="Calibri" w:hAnsi="Arial" w:cs="Arial"/>
          <w:sz w:val="23"/>
          <w:szCs w:val="23"/>
          <w:lang w:eastAsia="en-US"/>
        </w:rPr>
        <w:t>adastro (inclusão, alteração e exclusão).</w:t>
      </w:r>
    </w:p>
    <w:p w:rsidR="00EF6B5F" w:rsidRDefault="00EF6B5F" w:rsidP="00BE1C8E">
      <w:pPr>
        <w:pStyle w:val="PargrafodaLista"/>
        <w:numPr>
          <w:ilvl w:val="0"/>
          <w:numId w:val="7"/>
        </w:numPr>
        <w:autoSpaceDE w:val="0"/>
        <w:autoSpaceDN w:val="0"/>
        <w:adjustRightInd w:val="0"/>
        <w:spacing w:after="0" w:line="360" w:lineRule="auto"/>
        <w:ind w:hanging="307"/>
        <w:rPr>
          <w:rFonts w:ascii="Arial" w:eastAsia="Calibri" w:hAnsi="Arial" w:cs="Arial"/>
          <w:sz w:val="23"/>
          <w:szCs w:val="23"/>
          <w:lang w:eastAsia="en-US"/>
        </w:rPr>
      </w:pPr>
      <w:r w:rsidRPr="000D12D4">
        <w:rPr>
          <w:rFonts w:ascii="Arial" w:eastAsia="Calibri" w:hAnsi="Arial" w:cs="Arial"/>
          <w:sz w:val="23"/>
          <w:szCs w:val="23"/>
          <w:lang w:eastAsia="en-US"/>
        </w:rPr>
        <w:t>Ter funcionalidade para permitir downloads.</w:t>
      </w:r>
    </w:p>
    <w:p w:rsidR="00EF6B5F" w:rsidRDefault="00EF6B5F" w:rsidP="00BE1C8E">
      <w:pPr>
        <w:widowControl w:val="0"/>
        <w:numPr>
          <w:ilvl w:val="1"/>
          <w:numId w:val="13"/>
        </w:numPr>
        <w:tabs>
          <w:tab w:val="left" w:pos="567"/>
          <w:tab w:val="left" w:pos="6379"/>
        </w:tabs>
        <w:suppressAutoHyphens/>
        <w:autoSpaceDE w:val="0"/>
        <w:autoSpaceDN w:val="0"/>
        <w:adjustRightInd w:val="0"/>
        <w:snapToGrid w:val="0"/>
        <w:spacing w:after="0" w:line="360" w:lineRule="auto"/>
        <w:ind w:left="0" w:firstLine="0"/>
        <w:jc w:val="both"/>
        <w:rPr>
          <w:rFonts w:ascii="Arial" w:eastAsia="Calibri" w:hAnsi="Arial" w:cs="Arial"/>
          <w:sz w:val="23"/>
          <w:szCs w:val="23"/>
          <w:lang w:eastAsia="en-US"/>
        </w:rPr>
      </w:pPr>
      <w:r w:rsidRPr="000B4EB7">
        <w:rPr>
          <w:rFonts w:ascii="Arial" w:eastAsia="Calibri" w:hAnsi="Arial" w:cs="Arial"/>
          <w:sz w:val="23"/>
          <w:szCs w:val="23"/>
        </w:rPr>
        <w:t>Portal Responsivo, com versões adaptadas para dispositivos móveis e largura adaptável às diferentes resoluções de tela. O tamanho padrão do portal será de 1280 pixels de largura</w:t>
      </w:r>
      <w:r w:rsidR="00857F1E">
        <w:rPr>
          <w:rFonts w:ascii="Arial" w:eastAsia="Calibri" w:hAnsi="Arial" w:cs="Arial"/>
          <w:sz w:val="23"/>
          <w:szCs w:val="23"/>
        </w:rPr>
        <w:t xml:space="preserve"> ou outro tamanho que melhor se adaptar às necessidades do CRN-2.</w:t>
      </w:r>
    </w:p>
    <w:p w:rsidR="00145CCC" w:rsidRDefault="00EF6B5F" w:rsidP="00145CCC">
      <w:pPr>
        <w:widowControl w:val="0"/>
        <w:numPr>
          <w:ilvl w:val="1"/>
          <w:numId w:val="13"/>
        </w:numPr>
        <w:tabs>
          <w:tab w:val="left" w:pos="639"/>
          <w:tab w:val="left" w:pos="6379"/>
        </w:tabs>
        <w:suppressAutoHyphens/>
        <w:autoSpaceDE w:val="0"/>
        <w:autoSpaceDN w:val="0"/>
        <w:adjustRightInd w:val="0"/>
        <w:snapToGrid w:val="0"/>
        <w:spacing w:after="0" w:line="360" w:lineRule="auto"/>
        <w:ind w:left="0" w:firstLine="0"/>
        <w:jc w:val="both"/>
        <w:rPr>
          <w:rFonts w:ascii="Arial" w:eastAsia="Calibri" w:hAnsi="Arial" w:cs="Arial"/>
          <w:sz w:val="23"/>
          <w:szCs w:val="23"/>
        </w:rPr>
      </w:pPr>
      <w:r w:rsidRPr="000D12D4">
        <w:rPr>
          <w:rFonts w:ascii="Arial" w:eastAsia="Calibri" w:hAnsi="Arial" w:cs="Arial"/>
          <w:sz w:val="23"/>
          <w:szCs w:val="23"/>
        </w:rPr>
        <w:t xml:space="preserve">Funcionamento adequado nos diferentes navegadores (Google </w:t>
      </w:r>
      <w:proofErr w:type="spellStart"/>
      <w:r w:rsidRPr="000D12D4">
        <w:rPr>
          <w:rFonts w:ascii="Arial" w:eastAsia="Calibri" w:hAnsi="Arial" w:cs="Arial"/>
          <w:sz w:val="23"/>
          <w:szCs w:val="23"/>
        </w:rPr>
        <w:t>Chrome</w:t>
      </w:r>
      <w:proofErr w:type="spellEnd"/>
      <w:r w:rsidRPr="000D12D4">
        <w:rPr>
          <w:rFonts w:ascii="Arial" w:eastAsia="Calibri" w:hAnsi="Arial" w:cs="Arial"/>
          <w:sz w:val="23"/>
          <w:szCs w:val="23"/>
        </w:rPr>
        <w:t>, Internet Explorer, Mozilla Firefox, Safari e Opera, em suas versões mais recentes).</w:t>
      </w:r>
    </w:p>
    <w:p w:rsidR="00B34FBD" w:rsidRPr="00145CCC" w:rsidRDefault="00B34FBD" w:rsidP="00811ABC">
      <w:pPr>
        <w:widowControl w:val="0"/>
        <w:numPr>
          <w:ilvl w:val="1"/>
          <w:numId w:val="13"/>
        </w:numPr>
        <w:tabs>
          <w:tab w:val="left" w:pos="639"/>
          <w:tab w:val="left" w:pos="6379"/>
        </w:tabs>
        <w:suppressAutoHyphens/>
        <w:autoSpaceDE w:val="0"/>
        <w:autoSpaceDN w:val="0"/>
        <w:adjustRightInd w:val="0"/>
        <w:snapToGrid w:val="0"/>
        <w:spacing w:after="0" w:line="360" w:lineRule="auto"/>
        <w:ind w:left="0" w:firstLine="0"/>
        <w:jc w:val="both"/>
        <w:rPr>
          <w:rFonts w:ascii="Arial" w:eastAsia="Calibri" w:hAnsi="Arial" w:cs="Arial"/>
          <w:sz w:val="23"/>
          <w:szCs w:val="23"/>
        </w:rPr>
      </w:pPr>
      <w:r w:rsidRPr="00145CCC">
        <w:rPr>
          <w:rFonts w:ascii="Arial" w:eastAsia="Calibri" w:hAnsi="Arial" w:cs="Arial"/>
          <w:sz w:val="23"/>
          <w:szCs w:val="23"/>
        </w:rPr>
        <w:t xml:space="preserve">A criação do layout será de responsabilidade da Contratada. A Contratada deverá apresentar ao CRN-2 proposta de layout utilizando tonalidade de cores que torne o </w:t>
      </w:r>
      <w:r w:rsidR="00145CCC" w:rsidRPr="00145CCC">
        <w:rPr>
          <w:rFonts w:ascii="Arial" w:eastAsia="Calibri" w:hAnsi="Arial" w:cs="Arial"/>
          <w:sz w:val="23"/>
          <w:szCs w:val="23"/>
        </w:rPr>
        <w:t>mesmo</w:t>
      </w:r>
      <w:r w:rsidRPr="00145CCC">
        <w:rPr>
          <w:rFonts w:ascii="Arial" w:eastAsia="Calibri" w:hAnsi="Arial" w:cs="Arial"/>
          <w:sz w:val="23"/>
          <w:szCs w:val="23"/>
        </w:rPr>
        <w:t xml:space="preserve"> intuitivo, dinâmico e interativo</w:t>
      </w:r>
      <w:r w:rsidR="00145CCC" w:rsidRPr="00145CCC">
        <w:rPr>
          <w:rFonts w:ascii="Arial" w:eastAsia="Calibri" w:hAnsi="Arial" w:cs="Arial"/>
          <w:sz w:val="23"/>
          <w:szCs w:val="23"/>
        </w:rPr>
        <w:t xml:space="preserve">. O projeto de layout </w:t>
      </w:r>
      <w:r w:rsidR="00145CCC">
        <w:rPr>
          <w:rFonts w:ascii="Arial" w:eastAsia="Calibri" w:hAnsi="Arial" w:cs="Arial"/>
          <w:sz w:val="23"/>
          <w:szCs w:val="23"/>
        </w:rPr>
        <w:t xml:space="preserve">apresentado pela Contratada </w:t>
      </w:r>
      <w:r w:rsidR="00145CCC" w:rsidRPr="00145CCC">
        <w:rPr>
          <w:rFonts w:ascii="Arial" w:eastAsia="Calibri" w:hAnsi="Arial" w:cs="Arial"/>
          <w:sz w:val="23"/>
          <w:szCs w:val="23"/>
        </w:rPr>
        <w:t xml:space="preserve">poderá </w:t>
      </w:r>
      <w:r w:rsidRPr="00145CCC">
        <w:rPr>
          <w:rFonts w:ascii="Arial" w:eastAsia="Calibri" w:hAnsi="Arial" w:cs="Arial"/>
          <w:sz w:val="23"/>
          <w:szCs w:val="23"/>
        </w:rPr>
        <w:t>sofrer alterações no decorrer do processo de criação e desenvolvimento para</w:t>
      </w:r>
      <w:r w:rsidR="00145CCC" w:rsidRPr="00145CCC">
        <w:rPr>
          <w:rFonts w:ascii="Arial" w:eastAsia="Calibri" w:hAnsi="Arial" w:cs="Arial"/>
          <w:sz w:val="23"/>
          <w:szCs w:val="23"/>
        </w:rPr>
        <w:t xml:space="preserve"> adaptações que o CRN-2 achar necessárias como:</w:t>
      </w:r>
      <w:r w:rsidRPr="00145CCC">
        <w:rPr>
          <w:rFonts w:ascii="Arial" w:eastAsia="Calibri" w:hAnsi="Arial" w:cs="Arial"/>
          <w:sz w:val="23"/>
          <w:szCs w:val="23"/>
        </w:rPr>
        <w:t xml:space="preserve"> inclusão ou exclusão de links</w:t>
      </w:r>
      <w:r w:rsidR="00145CCC" w:rsidRPr="00145CCC">
        <w:rPr>
          <w:rFonts w:ascii="Arial" w:eastAsia="Calibri" w:hAnsi="Arial" w:cs="Arial"/>
          <w:sz w:val="23"/>
          <w:szCs w:val="23"/>
        </w:rPr>
        <w:t>, de</w:t>
      </w:r>
      <w:r w:rsidRPr="00145CCC">
        <w:rPr>
          <w:rFonts w:ascii="Arial" w:eastAsia="Calibri" w:hAnsi="Arial" w:cs="Arial"/>
          <w:sz w:val="23"/>
          <w:szCs w:val="23"/>
        </w:rPr>
        <w:t xml:space="preserve"> informações</w:t>
      </w:r>
      <w:r w:rsidR="00145CCC" w:rsidRPr="00145CCC">
        <w:rPr>
          <w:rFonts w:ascii="Arial" w:eastAsia="Calibri" w:hAnsi="Arial" w:cs="Arial"/>
          <w:sz w:val="23"/>
          <w:szCs w:val="23"/>
        </w:rPr>
        <w:t>, de padrões de cores e do próprio design do portal. Consta modelo de layout</w:t>
      </w:r>
      <w:r w:rsidR="00487E60">
        <w:rPr>
          <w:rFonts w:ascii="Arial" w:eastAsia="Calibri" w:hAnsi="Arial" w:cs="Arial"/>
          <w:sz w:val="23"/>
          <w:szCs w:val="23"/>
        </w:rPr>
        <w:t xml:space="preserve"> (anexo </w:t>
      </w:r>
      <w:r w:rsidR="00B77CDE">
        <w:rPr>
          <w:rFonts w:ascii="Arial" w:eastAsia="Calibri" w:hAnsi="Arial" w:cs="Arial"/>
          <w:sz w:val="23"/>
          <w:szCs w:val="23"/>
        </w:rPr>
        <w:t>I</w:t>
      </w:r>
      <w:r w:rsidR="00487E60">
        <w:rPr>
          <w:rFonts w:ascii="Arial" w:eastAsia="Calibri" w:hAnsi="Arial" w:cs="Arial"/>
          <w:sz w:val="23"/>
          <w:szCs w:val="23"/>
        </w:rPr>
        <w:t>II)</w:t>
      </w:r>
      <w:r w:rsidR="00145CCC" w:rsidRPr="00145CCC">
        <w:rPr>
          <w:rFonts w:ascii="Arial" w:eastAsia="Calibri" w:hAnsi="Arial" w:cs="Arial"/>
          <w:sz w:val="23"/>
          <w:szCs w:val="23"/>
        </w:rPr>
        <w:t xml:space="preserve"> para servir como referência de padrão de navegação.</w:t>
      </w:r>
    </w:p>
    <w:p w:rsidR="00EF6B5F" w:rsidRPr="000D12D4" w:rsidRDefault="00EF6B5F" w:rsidP="00BE1C8E">
      <w:pPr>
        <w:widowControl w:val="0"/>
        <w:numPr>
          <w:ilvl w:val="1"/>
          <w:numId w:val="13"/>
        </w:numPr>
        <w:tabs>
          <w:tab w:val="left" w:pos="567"/>
          <w:tab w:val="left" w:pos="6379"/>
        </w:tabs>
        <w:suppressAutoHyphens/>
        <w:autoSpaceDE w:val="0"/>
        <w:snapToGrid w:val="0"/>
        <w:spacing w:after="0" w:line="360" w:lineRule="auto"/>
        <w:ind w:left="0" w:firstLine="0"/>
        <w:jc w:val="both"/>
        <w:rPr>
          <w:rFonts w:ascii="Arial" w:eastAsia="Calibri" w:hAnsi="Arial" w:cs="Arial"/>
          <w:sz w:val="23"/>
          <w:szCs w:val="23"/>
        </w:rPr>
      </w:pPr>
      <w:r w:rsidRPr="000D12D4">
        <w:rPr>
          <w:rFonts w:ascii="Arial" w:eastAsia="Calibri" w:hAnsi="Arial" w:cs="Arial"/>
          <w:sz w:val="23"/>
          <w:szCs w:val="23"/>
        </w:rPr>
        <w:t xml:space="preserve">Entre as funcionalidades e itens </w:t>
      </w:r>
      <w:r w:rsidR="00145CCC">
        <w:rPr>
          <w:rFonts w:ascii="Arial" w:eastAsia="Calibri" w:hAnsi="Arial" w:cs="Arial"/>
          <w:sz w:val="23"/>
          <w:szCs w:val="23"/>
        </w:rPr>
        <w:t xml:space="preserve">necessários </w:t>
      </w:r>
      <w:r w:rsidRPr="000D12D4">
        <w:rPr>
          <w:rFonts w:ascii="Arial" w:eastAsia="Calibri" w:hAnsi="Arial" w:cs="Arial"/>
          <w:sz w:val="23"/>
          <w:szCs w:val="23"/>
        </w:rPr>
        <w:t xml:space="preserve">para a criação e </w:t>
      </w:r>
      <w:r w:rsidR="00145CCC">
        <w:rPr>
          <w:rFonts w:ascii="Arial" w:eastAsia="Calibri" w:hAnsi="Arial" w:cs="Arial"/>
          <w:sz w:val="23"/>
          <w:szCs w:val="23"/>
        </w:rPr>
        <w:t>para o desenvolvimento do portal e</w:t>
      </w:r>
      <w:r w:rsidR="009F0AD9">
        <w:rPr>
          <w:rFonts w:ascii="Arial" w:eastAsia="Calibri" w:hAnsi="Arial" w:cs="Arial"/>
          <w:sz w:val="23"/>
          <w:szCs w:val="23"/>
        </w:rPr>
        <w:t xml:space="preserve"> </w:t>
      </w:r>
      <w:r w:rsidR="00145CCC">
        <w:rPr>
          <w:rFonts w:ascii="Arial" w:eastAsia="Calibri" w:hAnsi="Arial" w:cs="Arial"/>
          <w:sz w:val="23"/>
          <w:szCs w:val="23"/>
        </w:rPr>
        <w:t xml:space="preserve">do </w:t>
      </w:r>
      <w:r w:rsidR="00487E60">
        <w:rPr>
          <w:rFonts w:ascii="Arial" w:eastAsia="Calibri" w:hAnsi="Arial" w:cs="Arial"/>
          <w:sz w:val="23"/>
          <w:szCs w:val="23"/>
        </w:rPr>
        <w:t>s</w:t>
      </w:r>
      <w:r w:rsidR="00145CCC">
        <w:rPr>
          <w:rFonts w:ascii="Arial" w:eastAsia="Calibri" w:hAnsi="Arial" w:cs="Arial"/>
          <w:sz w:val="23"/>
          <w:szCs w:val="23"/>
        </w:rPr>
        <w:t xml:space="preserve">istema de </w:t>
      </w:r>
      <w:r w:rsidR="00487E60">
        <w:rPr>
          <w:rFonts w:ascii="Arial" w:eastAsia="Calibri" w:hAnsi="Arial" w:cs="Arial"/>
          <w:sz w:val="23"/>
          <w:szCs w:val="23"/>
        </w:rPr>
        <w:t>g</w:t>
      </w:r>
      <w:r w:rsidR="00145CCC">
        <w:rPr>
          <w:rFonts w:ascii="Arial" w:eastAsia="Calibri" w:hAnsi="Arial" w:cs="Arial"/>
          <w:sz w:val="23"/>
          <w:szCs w:val="23"/>
        </w:rPr>
        <w:t>erenciamento</w:t>
      </w:r>
      <w:r w:rsidRPr="000D12D4">
        <w:rPr>
          <w:rFonts w:ascii="Arial" w:eastAsia="Calibri" w:hAnsi="Arial" w:cs="Arial"/>
          <w:sz w:val="23"/>
          <w:szCs w:val="23"/>
        </w:rPr>
        <w:t xml:space="preserve"> estão:</w:t>
      </w:r>
    </w:p>
    <w:p w:rsidR="00EF6B5F" w:rsidRPr="000D12D4" w:rsidRDefault="00EF6B5F" w:rsidP="00BE1C8E">
      <w:pPr>
        <w:widowControl w:val="0"/>
        <w:numPr>
          <w:ilvl w:val="0"/>
          <w:numId w:val="9"/>
        </w:numPr>
        <w:tabs>
          <w:tab w:val="left" w:pos="709"/>
          <w:tab w:val="left" w:pos="1440"/>
          <w:tab w:val="left" w:pos="6379"/>
        </w:tabs>
        <w:suppressAutoHyphens/>
        <w:autoSpaceDE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t>Sistema de busca. O item “</w:t>
      </w:r>
      <w:r>
        <w:rPr>
          <w:rFonts w:ascii="Arial" w:eastAsia="Calibri" w:hAnsi="Arial" w:cs="Arial"/>
          <w:sz w:val="23"/>
          <w:szCs w:val="23"/>
        </w:rPr>
        <w:t>b</w:t>
      </w:r>
      <w:r w:rsidRPr="000D12D4">
        <w:rPr>
          <w:rFonts w:ascii="Arial" w:eastAsia="Calibri" w:hAnsi="Arial" w:cs="Arial"/>
          <w:sz w:val="23"/>
          <w:szCs w:val="23"/>
        </w:rPr>
        <w:t>usca no por</w:t>
      </w:r>
      <w:r>
        <w:rPr>
          <w:rFonts w:ascii="Arial" w:eastAsia="Calibri" w:hAnsi="Arial" w:cs="Arial"/>
          <w:sz w:val="23"/>
          <w:szCs w:val="23"/>
        </w:rPr>
        <w:t xml:space="preserve">tal” deverá pesquisar em todo </w:t>
      </w:r>
      <w:r w:rsidRPr="000D12D4">
        <w:rPr>
          <w:rFonts w:ascii="Arial" w:eastAsia="Calibri" w:hAnsi="Arial" w:cs="Arial"/>
          <w:sz w:val="23"/>
          <w:szCs w:val="23"/>
        </w:rPr>
        <w:t xml:space="preserve">conteúdo do portal, inclusive nos arquivos PDF. Deverá conter também opções de filtro para refinar a busca e deve mostrar o resultado da busca </w:t>
      </w:r>
      <w:r>
        <w:rPr>
          <w:rFonts w:ascii="Arial" w:eastAsia="Calibri" w:hAnsi="Arial" w:cs="Arial"/>
          <w:sz w:val="23"/>
          <w:szCs w:val="23"/>
        </w:rPr>
        <w:t>indicando a seção da informação.</w:t>
      </w:r>
    </w:p>
    <w:p w:rsidR="00EF6B5F" w:rsidRPr="000D12D4" w:rsidRDefault="00EF6B5F" w:rsidP="00BE1C8E">
      <w:pPr>
        <w:pStyle w:val="Default"/>
        <w:numPr>
          <w:ilvl w:val="0"/>
          <w:numId w:val="9"/>
        </w:numPr>
        <w:spacing w:line="360" w:lineRule="auto"/>
        <w:ind w:left="993" w:firstLine="0"/>
        <w:jc w:val="both"/>
        <w:rPr>
          <w:rFonts w:eastAsia="Calibri"/>
          <w:color w:val="auto"/>
          <w:sz w:val="23"/>
          <w:szCs w:val="23"/>
          <w:lang w:eastAsia="en-US"/>
        </w:rPr>
      </w:pPr>
      <w:r w:rsidRPr="000D12D4">
        <w:rPr>
          <w:rFonts w:eastAsia="Calibri"/>
          <w:color w:val="auto"/>
          <w:sz w:val="23"/>
          <w:szCs w:val="23"/>
          <w:lang w:eastAsia="en-US"/>
        </w:rPr>
        <w:t>Sistema de con</w:t>
      </w:r>
      <w:r>
        <w:rPr>
          <w:rFonts w:eastAsia="Calibri"/>
          <w:color w:val="auto"/>
          <w:sz w:val="23"/>
          <w:szCs w:val="23"/>
          <w:lang w:eastAsia="en-US"/>
        </w:rPr>
        <w:t>tagem de visualização no portal.</w:t>
      </w:r>
    </w:p>
    <w:p w:rsidR="00EF6B5F" w:rsidRPr="000D12D4" w:rsidRDefault="00EF6B5F" w:rsidP="00BE1C8E">
      <w:pPr>
        <w:pStyle w:val="Default"/>
        <w:numPr>
          <w:ilvl w:val="0"/>
          <w:numId w:val="9"/>
        </w:numPr>
        <w:spacing w:line="360" w:lineRule="auto"/>
        <w:ind w:left="993" w:firstLine="0"/>
        <w:jc w:val="both"/>
        <w:rPr>
          <w:rFonts w:eastAsia="Calibri"/>
          <w:color w:val="auto"/>
          <w:sz w:val="23"/>
          <w:szCs w:val="23"/>
          <w:lang w:eastAsia="en-US"/>
        </w:rPr>
      </w:pPr>
      <w:r>
        <w:rPr>
          <w:rFonts w:eastAsia="Calibri"/>
          <w:color w:val="auto"/>
          <w:sz w:val="23"/>
          <w:szCs w:val="23"/>
          <w:lang w:eastAsia="en-US"/>
        </w:rPr>
        <w:t xml:space="preserve">Sistema de “pop </w:t>
      </w:r>
      <w:proofErr w:type="spellStart"/>
      <w:r>
        <w:rPr>
          <w:rFonts w:eastAsia="Calibri"/>
          <w:color w:val="auto"/>
          <w:sz w:val="23"/>
          <w:szCs w:val="23"/>
          <w:lang w:eastAsia="en-US"/>
        </w:rPr>
        <w:t>up</w:t>
      </w:r>
      <w:proofErr w:type="spellEnd"/>
      <w:r>
        <w:rPr>
          <w:rFonts w:eastAsia="Calibri"/>
          <w:color w:val="auto"/>
          <w:sz w:val="23"/>
          <w:szCs w:val="23"/>
          <w:lang w:eastAsia="en-US"/>
        </w:rPr>
        <w:t>”.</w:t>
      </w:r>
    </w:p>
    <w:p w:rsidR="00EF6B5F" w:rsidRPr="000D12D4" w:rsidRDefault="00EF6B5F" w:rsidP="00BE1C8E">
      <w:pPr>
        <w:widowControl w:val="0"/>
        <w:numPr>
          <w:ilvl w:val="0"/>
          <w:numId w:val="9"/>
        </w:numPr>
        <w:tabs>
          <w:tab w:val="left" w:pos="709"/>
          <w:tab w:val="left" w:pos="1440"/>
          <w:tab w:val="left" w:pos="6379"/>
        </w:tabs>
        <w:suppressAutoHyphens/>
        <w:autoSpaceDE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t xml:space="preserve">O item “Fale Conosco” deverá ter opções para enviar e-mail para </w:t>
      </w:r>
      <w:r>
        <w:rPr>
          <w:rFonts w:ascii="Arial" w:eastAsia="Calibri" w:hAnsi="Arial" w:cs="Arial"/>
          <w:sz w:val="23"/>
          <w:szCs w:val="23"/>
        </w:rPr>
        <w:t xml:space="preserve">diferentes </w:t>
      </w:r>
      <w:r w:rsidR="00145CCC">
        <w:rPr>
          <w:rFonts w:ascii="Arial" w:eastAsia="Calibri" w:hAnsi="Arial" w:cs="Arial"/>
          <w:sz w:val="23"/>
          <w:szCs w:val="23"/>
        </w:rPr>
        <w:lastRenderedPageBreak/>
        <w:t>setores</w:t>
      </w:r>
      <w:r>
        <w:rPr>
          <w:rFonts w:ascii="Arial" w:eastAsia="Calibri" w:hAnsi="Arial" w:cs="Arial"/>
          <w:sz w:val="23"/>
          <w:szCs w:val="23"/>
        </w:rPr>
        <w:t xml:space="preserve"> dentro do CRN-2.</w:t>
      </w:r>
    </w:p>
    <w:p w:rsidR="00EF6B5F" w:rsidRPr="000D12D4" w:rsidRDefault="00EF6B5F" w:rsidP="00BE1C8E">
      <w:pPr>
        <w:widowControl w:val="0"/>
        <w:numPr>
          <w:ilvl w:val="0"/>
          <w:numId w:val="9"/>
        </w:numPr>
        <w:tabs>
          <w:tab w:val="left" w:pos="709"/>
          <w:tab w:val="left" w:pos="1440"/>
          <w:tab w:val="left" w:pos="6379"/>
        </w:tabs>
        <w:suppressAutoHyphens/>
        <w:autoSpaceDE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t xml:space="preserve">O item “Cadastro de Profissionais” deverá permitir aos nutricionistas e técnicos se cadastrarem em formulário disponível no portal. O “Cadastro de Profissionais” gerará um banco de dados com todas as informações cadastradas. Deverá ser possível visualizar na página apenas informações básicas (a serem escolhidas pelo CRN-2). Para a ampliação da busca dos dados, deverá ser criado um </w:t>
      </w:r>
      <w:proofErr w:type="spellStart"/>
      <w:r w:rsidRPr="000D12D4">
        <w:rPr>
          <w:rFonts w:ascii="Arial" w:eastAsia="Calibri" w:hAnsi="Arial" w:cs="Arial"/>
          <w:sz w:val="23"/>
          <w:szCs w:val="23"/>
        </w:rPr>
        <w:t>sublink</w:t>
      </w:r>
      <w:proofErr w:type="spellEnd"/>
      <w:r w:rsidRPr="000D12D4">
        <w:rPr>
          <w:rFonts w:ascii="Arial" w:eastAsia="Calibri" w:hAnsi="Arial" w:cs="Arial"/>
          <w:sz w:val="23"/>
          <w:szCs w:val="23"/>
        </w:rPr>
        <w:t xml:space="preserve"> para cada formulário preenchido.</w:t>
      </w:r>
    </w:p>
    <w:p w:rsidR="00EF6B5F" w:rsidRPr="000D12D4" w:rsidRDefault="00EF6B5F" w:rsidP="00BE1C8E">
      <w:pPr>
        <w:pStyle w:val="PargrafodaLista"/>
        <w:numPr>
          <w:ilvl w:val="0"/>
          <w:numId w:val="9"/>
        </w:numPr>
        <w:autoSpaceDE w:val="0"/>
        <w:autoSpaceDN w:val="0"/>
        <w:adjustRightInd w:val="0"/>
        <w:spacing w:after="0" w:line="360" w:lineRule="auto"/>
        <w:ind w:left="993" w:firstLine="0"/>
        <w:jc w:val="both"/>
        <w:rPr>
          <w:rFonts w:ascii="Arial" w:eastAsia="Calibri" w:hAnsi="Arial" w:cs="Arial"/>
          <w:sz w:val="23"/>
          <w:szCs w:val="23"/>
          <w:lang w:eastAsia="en-US"/>
        </w:rPr>
      </w:pPr>
      <w:r w:rsidRPr="000D12D4">
        <w:rPr>
          <w:rFonts w:ascii="Arial" w:eastAsia="Calibri" w:hAnsi="Arial" w:cs="Arial"/>
          <w:sz w:val="23"/>
          <w:szCs w:val="23"/>
          <w:lang w:eastAsia="en-US"/>
        </w:rPr>
        <w:t>Criação e envio de newsletter com base no layout desenvolvido para o portal.</w:t>
      </w:r>
    </w:p>
    <w:p w:rsidR="00594FC8" w:rsidRDefault="00EF6B5F" w:rsidP="00594FC8">
      <w:pPr>
        <w:widowControl w:val="0"/>
        <w:numPr>
          <w:ilvl w:val="0"/>
          <w:numId w:val="9"/>
        </w:numPr>
        <w:tabs>
          <w:tab w:val="left" w:pos="709"/>
          <w:tab w:val="left" w:pos="1440"/>
          <w:tab w:val="left" w:pos="6379"/>
        </w:tabs>
        <w:suppressAutoHyphens/>
        <w:autoSpaceDE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t>O item “</w:t>
      </w:r>
      <w:proofErr w:type="gramStart"/>
      <w:r w:rsidRPr="000D12D4">
        <w:rPr>
          <w:rFonts w:ascii="Arial" w:eastAsia="Calibri" w:hAnsi="Arial" w:cs="Arial"/>
          <w:sz w:val="23"/>
          <w:szCs w:val="23"/>
        </w:rPr>
        <w:t>Revista CRN-2”, no qual será disponibilizada a revista em formato FLIP digital (média de 20 páginas por revista), com efeito similar ao folhear páginas de uma revista</w:t>
      </w:r>
      <w:proofErr w:type="gramEnd"/>
      <w:r w:rsidRPr="000D12D4">
        <w:rPr>
          <w:rFonts w:ascii="Arial" w:eastAsia="Calibri" w:hAnsi="Arial" w:cs="Arial"/>
          <w:sz w:val="23"/>
          <w:szCs w:val="23"/>
        </w:rPr>
        <w:t xml:space="preserve"> impressa. Nas páginas deverá ser possível executar um zoom de 3 vezes ao tamanho original, separando por matérias. Deverá ser possível também indicar partes para um amigo e imprimir cada página da revista. No portal, deverão estar disponíveis todas as edições anteriores da revista do CRN-2. Todas as publicações deverão estar disponibilizadas no formato </w:t>
      </w:r>
      <w:proofErr w:type="spellStart"/>
      <w:r w:rsidRPr="000D12D4">
        <w:rPr>
          <w:rFonts w:ascii="Arial" w:eastAsia="Calibri" w:hAnsi="Arial" w:cs="Arial"/>
          <w:sz w:val="23"/>
          <w:szCs w:val="23"/>
        </w:rPr>
        <w:t>Flip</w:t>
      </w:r>
      <w:proofErr w:type="spellEnd"/>
      <w:r w:rsidRPr="000D12D4">
        <w:rPr>
          <w:rFonts w:ascii="Arial" w:eastAsia="Calibri" w:hAnsi="Arial" w:cs="Arial"/>
          <w:sz w:val="23"/>
          <w:szCs w:val="23"/>
        </w:rPr>
        <w:t xml:space="preserve"> e em PDF. A atualização do conteúdo desta revista deverá ser feita através do </w:t>
      </w:r>
      <w:r w:rsidR="00487E60">
        <w:rPr>
          <w:rFonts w:ascii="Arial" w:eastAsia="Calibri" w:hAnsi="Arial" w:cs="Arial"/>
          <w:sz w:val="23"/>
          <w:szCs w:val="23"/>
        </w:rPr>
        <w:t>s</w:t>
      </w:r>
      <w:r w:rsidRPr="000D12D4">
        <w:rPr>
          <w:rFonts w:ascii="Arial" w:eastAsia="Calibri" w:hAnsi="Arial" w:cs="Arial"/>
          <w:sz w:val="23"/>
          <w:szCs w:val="23"/>
        </w:rPr>
        <w:t xml:space="preserve">istema de </w:t>
      </w:r>
      <w:r w:rsidR="00487E60">
        <w:rPr>
          <w:rFonts w:ascii="Arial" w:eastAsia="Calibri" w:hAnsi="Arial" w:cs="Arial"/>
          <w:sz w:val="23"/>
          <w:szCs w:val="23"/>
        </w:rPr>
        <w:t>g</w:t>
      </w:r>
      <w:r w:rsidR="00145CCC">
        <w:rPr>
          <w:rFonts w:ascii="Arial" w:eastAsia="Calibri" w:hAnsi="Arial" w:cs="Arial"/>
          <w:sz w:val="23"/>
          <w:szCs w:val="23"/>
        </w:rPr>
        <w:t>erenciamento</w:t>
      </w:r>
      <w:r w:rsidRPr="000D12D4">
        <w:rPr>
          <w:rFonts w:ascii="Arial" w:eastAsia="Calibri" w:hAnsi="Arial" w:cs="Arial"/>
          <w:sz w:val="23"/>
          <w:szCs w:val="23"/>
        </w:rPr>
        <w:t>.</w:t>
      </w:r>
    </w:p>
    <w:p w:rsidR="00EF6B5F" w:rsidRPr="00594FC8" w:rsidRDefault="00EF6B5F" w:rsidP="00594FC8">
      <w:pPr>
        <w:widowControl w:val="0"/>
        <w:numPr>
          <w:ilvl w:val="0"/>
          <w:numId w:val="9"/>
        </w:numPr>
        <w:tabs>
          <w:tab w:val="left" w:pos="709"/>
          <w:tab w:val="left" w:pos="1418"/>
          <w:tab w:val="left" w:pos="6379"/>
        </w:tabs>
        <w:suppressAutoHyphens/>
        <w:autoSpaceDE w:val="0"/>
        <w:snapToGrid w:val="0"/>
        <w:spacing w:after="0" w:line="360" w:lineRule="auto"/>
        <w:ind w:left="1418" w:hanging="425"/>
        <w:jc w:val="both"/>
        <w:rPr>
          <w:rFonts w:ascii="Arial" w:eastAsia="Calibri" w:hAnsi="Arial" w:cs="Arial"/>
          <w:sz w:val="23"/>
          <w:szCs w:val="23"/>
        </w:rPr>
      </w:pPr>
      <w:r w:rsidRPr="00594FC8">
        <w:rPr>
          <w:rFonts w:ascii="Arial" w:eastAsia="Calibri" w:hAnsi="Arial" w:cs="Arial"/>
          <w:sz w:val="23"/>
          <w:szCs w:val="23"/>
          <w:lang w:eastAsia="en-US"/>
        </w:rPr>
        <w:t>Envio automático de cartões (aniversários, Natal, Páscoa, etc..)</w:t>
      </w:r>
      <w:r w:rsidR="00594FC8" w:rsidRPr="00594FC8">
        <w:rPr>
          <w:rFonts w:ascii="Arial" w:eastAsia="Calibri" w:hAnsi="Arial" w:cs="Arial"/>
          <w:sz w:val="23"/>
          <w:szCs w:val="23"/>
          <w:lang w:eastAsia="en-US"/>
        </w:rPr>
        <w:t xml:space="preserve"> com base em banco de dados desenvolvido para o portal e com opção de encaminhamento a apenas um grupo, como por exemplo: envio de cartão comemorativo a</w:t>
      </w:r>
      <w:r w:rsidR="00594FC8">
        <w:rPr>
          <w:rFonts w:ascii="Arial" w:eastAsia="Calibri" w:hAnsi="Arial" w:cs="Arial"/>
          <w:sz w:val="23"/>
          <w:szCs w:val="23"/>
          <w:lang w:eastAsia="en-US"/>
        </w:rPr>
        <w:t>o</w:t>
      </w:r>
      <w:r w:rsidR="00594FC8" w:rsidRPr="00594FC8">
        <w:rPr>
          <w:rFonts w:ascii="Arial" w:eastAsia="Calibri" w:hAnsi="Arial" w:cs="Arial"/>
          <w:sz w:val="23"/>
          <w:szCs w:val="23"/>
          <w:lang w:eastAsia="en-US"/>
        </w:rPr>
        <w:t xml:space="preserve"> Dia do Nutricionista apenas a estes profissionais.</w:t>
      </w:r>
    </w:p>
    <w:p w:rsidR="00EF6B5F" w:rsidRPr="000D12D4" w:rsidRDefault="00EF6B5F" w:rsidP="00594FC8">
      <w:pPr>
        <w:pStyle w:val="PargrafodaLista"/>
        <w:numPr>
          <w:ilvl w:val="0"/>
          <w:numId w:val="9"/>
        </w:numPr>
        <w:tabs>
          <w:tab w:val="left" w:pos="1418"/>
        </w:tabs>
        <w:autoSpaceDE w:val="0"/>
        <w:autoSpaceDN w:val="0"/>
        <w:adjustRightInd w:val="0"/>
        <w:spacing w:after="0" w:line="360" w:lineRule="auto"/>
        <w:ind w:left="1490" w:hanging="497"/>
        <w:jc w:val="both"/>
        <w:rPr>
          <w:rFonts w:ascii="Arial" w:eastAsia="Calibri" w:hAnsi="Arial" w:cs="Arial"/>
          <w:sz w:val="23"/>
          <w:szCs w:val="23"/>
          <w:lang w:eastAsia="en-US"/>
        </w:rPr>
      </w:pPr>
      <w:r w:rsidRPr="000D12D4">
        <w:rPr>
          <w:rFonts w:ascii="Arial" w:eastAsia="Calibri" w:hAnsi="Arial" w:cs="Arial"/>
          <w:sz w:val="23"/>
          <w:szCs w:val="23"/>
          <w:lang w:eastAsia="en-US"/>
        </w:rPr>
        <w:t>Sistema de enquete, com opção de ajustes no gerenciador para criação de formulários para diferentes pesquisas com:</w:t>
      </w:r>
    </w:p>
    <w:p w:rsidR="00EF6B5F" w:rsidRPr="000D12D4" w:rsidRDefault="00EF6B5F" w:rsidP="00BE1C8E">
      <w:pPr>
        <w:pStyle w:val="PargrafodaLista"/>
        <w:numPr>
          <w:ilvl w:val="2"/>
          <w:numId w:val="8"/>
        </w:numPr>
        <w:autoSpaceDE w:val="0"/>
        <w:autoSpaceDN w:val="0"/>
        <w:adjustRightInd w:val="0"/>
        <w:spacing w:after="0" w:line="360" w:lineRule="auto"/>
        <w:ind w:left="2552" w:hanging="284"/>
        <w:jc w:val="both"/>
        <w:rPr>
          <w:rFonts w:ascii="Arial" w:eastAsia="Calibri" w:hAnsi="Arial" w:cs="Arial"/>
          <w:sz w:val="23"/>
          <w:szCs w:val="23"/>
          <w:lang w:eastAsia="en-US"/>
        </w:rPr>
      </w:pPr>
      <w:r w:rsidRPr="000D12D4">
        <w:rPr>
          <w:rFonts w:ascii="Arial" w:eastAsia="Calibri" w:hAnsi="Arial" w:cs="Arial"/>
          <w:sz w:val="23"/>
          <w:szCs w:val="23"/>
          <w:lang w:eastAsia="en-US"/>
        </w:rPr>
        <w:t>Inserção de uma ou mais perguntas, com opção de serem abertas ou fechadas.</w:t>
      </w:r>
    </w:p>
    <w:p w:rsidR="00EF6B5F" w:rsidRPr="000D12D4" w:rsidRDefault="00EF6B5F" w:rsidP="00BE1C8E">
      <w:pPr>
        <w:pStyle w:val="PargrafodaLista"/>
        <w:numPr>
          <w:ilvl w:val="2"/>
          <w:numId w:val="8"/>
        </w:numPr>
        <w:autoSpaceDE w:val="0"/>
        <w:autoSpaceDN w:val="0"/>
        <w:adjustRightInd w:val="0"/>
        <w:spacing w:after="0" w:line="360" w:lineRule="auto"/>
        <w:ind w:left="2552" w:hanging="284"/>
        <w:jc w:val="both"/>
        <w:rPr>
          <w:rFonts w:ascii="Arial" w:eastAsia="Calibri" w:hAnsi="Arial" w:cs="Arial"/>
          <w:sz w:val="23"/>
          <w:szCs w:val="23"/>
          <w:lang w:eastAsia="en-US"/>
        </w:rPr>
      </w:pPr>
      <w:r w:rsidRPr="000D12D4">
        <w:rPr>
          <w:rFonts w:ascii="Arial" w:eastAsia="Calibri" w:hAnsi="Arial" w:cs="Arial"/>
          <w:sz w:val="23"/>
          <w:szCs w:val="23"/>
          <w:lang w:eastAsia="en-US"/>
        </w:rPr>
        <w:t>Acesso, no gerenciador, a qualquer momento, aos relatórios parciais e totais.</w:t>
      </w:r>
    </w:p>
    <w:p w:rsidR="00EF6B5F" w:rsidRPr="000D12D4" w:rsidRDefault="00EF6B5F" w:rsidP="00BE1C8E">
      <w:pPr>
        <w:pStyle w:val="PargrafodaLista"/>
        <w:numPr>
          <w:ilvl w:val="2"/>
          <w:numId w:val="8"/>
        </w:numPr>
        <w:autoSpaceDE w:val="0"/>
        <w:autoSpaceDN w:val="0"/>
        <w:adjustRightInd w:val="0"/>
        <w:spacing w:after="0" w:line="360" w:lineRule="auto"/>
        <w:ind w:left="2552" w:hanging="284"/>
        <w:jc w:val="both"/>
        <w:rPr>
          <w:rFonts w:ascii="Arial" w:eastAsia="Calibri" w:hAnsi="Arial" w:cs="Arial"/>
          <w:sz w:val="23"/>
          <w:szCs w:val="23"/>
          <w:lang w:eastAsia="en-US"/>
        </w:rPr>
      </w:pPr>
      <w:r w:rsidRPr="000D12D4">
        <w:rPr>
          <w:rFonts w:ascii="Arial" w:eastAsia="Calibri" w:hAnsi="Arial" w:cs="Arial"/>
          <w:sz w:val="23"/>
          <w:szCs w:val="23"/>
          <w:lang w:eastAsia="en-US"/>
        </w:rPr>
        <w:t>Opção de o CRN-2, a qualquer momento, expor no portal os resultados parciais ou totais.</w:t>
      </w:r>
    </w:p>
    <w:p w:rsidR="00EF6B5F" w:rsidRPr="000D12D4" w:rsidRDefault="00EF6B5F" w:rsidP="00BE1C8E">
      <w:pPr>
        <w:widowControl w:val="0"/>
        <w:numPr>
          <w:ilvl w:val="2"/>
          <w:numId w:val="8"/>
        </w:numPr>
        <w:suppressAutoHyphens/>
        <w:autoSpaceDE w:val="0"/>
        <w:autoSpaceDN w:val="0"/>
        <w:adjustRightInd w:val="0"/>
        <w:snapToGrid w:val="0"/>
        <w:spacing w:after="0" w:line="360" w:lineRule="auto"/>
        <w:ind w:left="2552" w:hanging="284"/>
        <w:jc w:val="both"/>
        <w:rPr>
          <w:rFonts w:ascii="Arial" w:eastAsia="Calibri" w:hAnsi="Arial" w:cs="Arial"/>
          <w:sz w:val="23"/>
          <w:szCs w:val="23"/>
        </w:rPr>
      </w:pPr>
      <w:r w:rsidRPr="000D12D4">
        <w:rPr>
          <w:rFonts w:ascii="Arial" w:eastAsia="Calibri" w:hAnsi="Arial" w:cs="Arial"/>
          <w:sz w:val="23"/>
          <w:szCs w:val="23"/>
        </w:rPr>
        <w:t>Opção para ser respondido pela população (enquete aberta) ou apenas pelos profissionais (enquete restrita), utilizando, para este último item, o banco de dados com os números de registros de profissionais.</w:t>
      </w:r>
    </w:p>
    <w:p w:rsidR="00EF6B5F" w:rsidRPr="000D12D4" w:rsidRDefault="00EF6B5F" w:rsidP="00BE1C8E">
      <w:pPr>
        <w:widowControl w:val="0"/>
        <w:numPr>
          <w:ilvl w:val="0"/>
          <w:numId w:val="9"/>
        </w:numPr>
        <w:tabs>
          <w:tab w:val="left" w:pos="709"/>
          <w:tab w:val="left" w:pos="1440"/>
          <w:tab w:val="left" w:pos="6379"/>
        </w:tabs>
        <w:suppressAutoHyphens/>
        <w:autoSpaceDE w:val="0"/>
        <w:autoSpaceDN w:val="0"/>
        <w:adjustRightInd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lastRenderedPageBreak/>
        <w:t xml:space="preserve">Integração de conteúdo com redes sociais nas quais o CRN-2 possui inserção oficial, como o </w:t>
      </w:r>
      <w:proofErr w:type="spellStart"/>
      <w:r w:rsidRPr="000D12D4">
        <w:rPr>
          <w:rFonts w:ascii="Arial" w:eastAsia="Calibri" w:hAnsi="Arial" w:cs="Arial"/>
          <w:sz w:val="23"/>
          <w:szCs w:val="23"/>
        </w:rPr>
        <w:t>Facebook</w:t>
      </w:r>
      <w:proofErr w:type="spellEnd"/>
      <w:r w:rsidRPr="000D12D4">
        <w:rPr>
          <w:rFonts w:ascii="Arial" w:eastAsia="Calibri" w:hAnsi="Arial" w:cs="Arial"/>
          <w:sz w:val="23"/>
          <w:szCs w:val="23"/>
        </w:rPr>
        <w:t xml:space="preserve">, e outras que venham a ser utilizadas, assim como opções de compartilhamento nas redes e outras tecnologias/serviços que venham a ser desenvolvidos ou utilizados. Permitir a inserção posterior pelo gerenciador de conteúdo de outros links relacionados </w:t>
      </w:r>
      <w:r w:rsidR="00487E60">
        <w:rPr>
          <w:rFonts w:ascii="Arial" w:eastAsia="Calibri" w:hAnsi="Arial" w:cs="Arial"/>
          <w:sz w:val="23"/>
          <w:szCs w:val="23"/>
        </w:rPr>
        <w:t>às</w:t>
      </w:r>
      <w:r w:rsidRPr="000D12D4">
        <w:rPr>
          <w:rFonts w:ascii="Arial" w:eastAsia="Calibri" w:hAnsi="Arial" w:cs="Arial"/>
          <w:sz w:val="23"/>
          <w:szCs w:val="23"/>
        </w:rPr>
        <w:t xml:space="preserve"> mídias sociais.</w:t>
      </w:r>
    </w:p>
    <w:p w:rsidR="00EF6B5F" w:rsidRPr="000D12D4" w:rsidRDefault="00EF6B5F" w:rsidP="00BE1C8E">
      <w:pPr>
        <w:widowControl w:val="0"/>
        <w:numPr>
          <w:ilvl w:val="0"/>
          <w:numId w:val="9"/>
        </w:numPr>
        <w:tabs>
          <w:tab w:val="left" w:pos="709"/>
          <w:tab w:val="left" w:pos="1440"/>
          <w:tab w:val="left" w:pos="6379"/>
        </w:tabs>
        <w:suppressAutoHyphens/>
        <w:autoSpaceDE w:val="0"/>
        <w:autoSpaceDN w:val="0"/>
        <w:adjustRightInd w:val="0"/>
        <w:snapToGrid w:val="0"/>
        <w:spacing w:after="0" w:line="360" w:lineRule="auto"/>
        <w:ind w:left="1490" w:hanging="497"/>
        <w:jc w:val="both"/>
        <w:rPr>
          <w:rFonts w:ascii="Arial" w:eastAsia="Calibri" w:hAnsi="Arial" w:cs="Arial"/>
          <w:sz w:val="23"/>
          <w:szCs w:val="23"/>
        </w:rPr>
      </w:pPr>
      <w:r w:rsidRPr="000D12D4">
        <w:rPr>
          <w:rFonts w:ascii="Arial" w:eastAsia="Calibri" w:hAnsi="Arial" w:cs="Arial"/>
          <w:sz w:val="23"/>
          <w:szCs w:val="23"/>
        </w:rPr>
        <w:t>Planejamento do portal utilizando ferramentas possíveis para torná-lo mais acessível para pessoas portadoras de deficiência, como, por exemplo, a opção de acessibilidade quanto ao aumento da fonte</w:t>
      </w:r>
      <w:r w:rsidR="00F40BB9">
        <w:rPr>
          <w:rFonts w:ascii="Arial" w:eastAsia="Calibri" w:hAnsi="Arial" w:cs="Arial"/>
          <w:sz w:val="23"/>
          <w:szCs w:val="23"/>
        </w:rPr>
        <w:t xml:space="preserve"> e ao alto contraste</w:t>
      </w:r>
      <w:r w:rsidRPr="000D12D4">
        <w:rPr>
          <w:rFonts w:ascii="Arial" w:eastAsia="Calibri" w:hAnsi="Arial" w:cs="Arial"/>
          <w:sz w:val="23"/>
          <w:szCs w:val="23"/>
        </w:rPr>
        <w:t>.</w:t>
      </w:r>
    </w:p>
    <w:p w:rsidR="00EF6B5F" w:rsidRDefault="00EF6B5F" w:rsidP="00BE1C8E">
      <w:pPr>
        <w:pStyle w:val="PargrafodaLista"/>
        <w:numPr>
          <w:ilvl w:val="0"/>
          <w:numId w:val="9"/>
        </w:numPr>
        <w:autoSpaceDE w:val="0"/>
        <w:autoSpaceDN w:val="0"/>
        <w:adjustRightInd w:val="0"/>
        <w:spacing w:after="0" w:line="360" w:lineRule="auto"/>
        <w:ind w:left="1490" w:hanging="497"/>
        <w:jc w:val="both"/>
        <w:rPr>
          <w:rFonts w:ascii="Arial" w:eastAsia="Calibri" w:hAnsi="Arial" w:cs="Arial"/>
          <w:sz w:val="23"/>
          <w:szCs w:val="23"/>
          <w:lang w:eastAsia="en-US"/>
        </w:rPr>
      </w:pPr>
      <w:r w:rsidRPr="000D12D4">
        <w:rPr>
          <w:rFonts w:ascii="Arial" w:eastAsia="Calibri" w:hAnsi="Arial" w:cs="Arial"/>
          <w:sz w:val="23"/>
          <w:szCs w:val="23"/>
          <w:lang w:eastAsia="en-US"/>
        </w:rPr>
        <w:t>Conteúdos disponíveis com recursos para impressão amigável e sustentável, com versão econômica e de qualidade e formatação adequada.</w:t>
      </w:r>
    </w:p>
    <w:p w:rsidR="00EF6B5F" w:rsidRDefault="00EF6B5F" w:rsidP="00BE1C8E">
      <w:pPr>
        <w:pStyle w:val="PargrafodaLista"/>
        <w:numPr>
          <w:ilvl w:val="0"/>
          <w:numId w:val="9"/>
        </w:numPr>
        <w:autoSpaceDE w:val="0"/>
        <w:autoSpaceDN w:val="0"/>
        <w:adjustRightInd w:val="0"/>
        <w:spacing w:after="0" w:line="360" w:lineRule="auto"/>
        <w:ind w:left="1490" w:hanging="497"/>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Tour virtual (slide show) na sede e delegacia do CRN-2, em modelo a ser definido quando do planejamento do portal junto à empresa </w:t>
      </w:r>
      <w:r>
        <w:rPr>
          <w:rFonts w:ascii="Arial" w:eastAsia="Calibri" w:hAnsi="Arial" w:cs="Arial"/>
          <w:sz w:val="23"/>
          <w:szCs w:val="23"/>
          <w:lang w:eastAsia="en-US"/>
        </w:rPr>
        <w:t>C</w:t>
      </w:r>
      <w:r w:rsidRPr="000D12D4">
        <w:rPr>
          <w:rFonts w:ascii="Arial" w:eastAsia="Calibri" w:hAnsi="Arial" w:cs="Arial"/>
          <w:sz w:val="23"/>
          <w:szCs w:val="23"/>
          <w:lang w:eastAsia="en-US"/>
        </w:rPr>
        <w:t>ontratada, considerando as possibilidades tecnológicas mais adequadas.</w:t>
      </w:r>
    </w:p>
    <w:p w:rsidR="00EF6B5F" w:rsidRPr="000D12D4" w:rsidRDefault="00EF6B5F" w:rsidP="00BE1C8E">
      <w:pPr>
        <w:pStyle w:val="PargrafodaLista"/>
        <w:numPr>
          <w:ilvl w:val="0"/>
          <w:numId w:val="9"/>
        </w:numPr>
        <w:autoSpaceDE w:val="0"/>
        <w:autoSpaceDN w:val="0"/>
        <w:adjustRightInd w:val="0"/>
        <w:spacing w:after="0" w:line="360" w:lineRule="auto"/>
        <w:ind w:left="1490" w:hanging="497"/>
        <w:jc w:val="both"/>
        <w:rPr>
          <w:rFonts w:ascii="Arial" w:eastAsia="Calibri" w:hAnsi="Arial" w:cs="Arial"/>
          <w:sz w:val="23"/>
          <w:szCs w:val="23"/>
          <w:lang w:eastAsia="en-US"/>
        </w:rPr>
      </w:pPr>
      <w:r w:rsidRPr="000D12D4">
        <w:rPr>
          <w:rFonts w:ascii="Arial" w:eastAsia="Calibri" w:hAnsi="Arial" w:cs="Arial"/>
          <w:sz w:val="23"/>
          <w:szCs w:val="23"/>
          <w:lang w:eastAsia="en-US"/>
        </w:rPr>
        <w:t>Página de eventos: criação de ferramenta que gerencie uma página de eventos, com inscrição on-line, geração de listas de presenças e emissão posterior de certificados</w:t>
      </w:r>
      <w:r w:rsidRPr="000D12D4">
        <w:rPr>
          <w:rFonts w:ascii="Arial" w:eastAsia="Calibri" w:hAnsi="Arial" w:cs="Arial"/>
          <w:sz w:val="23"/>
          <w:szCs w:val="23"/>
        </w:rPr>
        <w:t xml:space="preserve"> aos participantes, conforme segue:</w:t>
      </w:r>
    </w:p>
    <w:p w:rsidR="00EF6B5F" w:rsidRPr="00D60A2F" w:rsidRDefault="004E2B6F" w:rsidP="004E2B6F">
      <w:pPr>
        <w:pStyle w:val="PargrafodaLista"/>
        <w:numPr>
          <w:ilvl w:val="0"/>
          <w:numId w:val="11"/>
        </w:numPr>
        <w:tabs>
          <w:tab w:val="left" w:pos="2552"/>
        </w:tabs>
        <w:spacing w:after="0" w:line="360" w:lineRule="auto"/>
        <w:ind w:left="2552" w:hanging="425"/>
        <w:jc w:val="both"/>
        <w:rPr>
          <w:rFonts w:ascii="Arial" w:eastAsia="Calibri" w:hAnsi="Arial" w:cs="Arial"/>
          <w:sz w:val="23"/>
          <w:szCs w:val="23"/>
        </w:rPr>
      </w:pPr>
      <w:r>
        <w:rPr>
          <w:rFonts w:ascii="Arial" w:eastAsia="Calibri" w:hAnsi="Arial" w:cs="Arial"/>
          <w:sz w:val="23"/>
          <w:szCs w:val="23"/>
        </w:rPr>
        <w:t xml:space="preserve"> </w:t>
      </w:r>
      <w:r w:rsidR="00F40BB9" w:rsidRPr="00D60A2F">
        <w:rPr>
          <w:rFonts w:ascii="Arial" w:eastAsia="Calibri" w:hAnsi="Arial" w:cs="Arial"/>
          <w:sz w:val="23"/>
          <w:szCs w:val="23"/>
        </w:rPr>
        <w:t>Link e banner</w:t>
      </w:r>
      <w:r w:rsidR="00EF6B5F" w:rsidRPr="00D60A2F">
        <w:rPr>
          <w:rFonts w:ascii="Arial" w:eastAsia="Calibri" w:hAnsi="Arial" w:cs="Arial"/>
          <w:sz w:val="23"/>
          <w:szCs w:val="23"/>
        </w:rPr>
        <w:t xml:space="preserve"> para divulgação do evento contendo os dados e modo de inscrição.</w:t>
      </w:r>
    </w:p>
    <w:p w:rsidR="00EF6B5F" w:rsidRDefault="00487E60" w:rsidP="004E2B6F">
      <w:pPr>
        <w:pStyle w:val="PargrafodaLista"/>
        <w:numPr>
          <w:ilvl w:val="0"/>
          <w:numId w:val="11"/>
        </w:numPr>
        <w:tabs>
          <w:tab w:val="left" w:pos="2410"/>
        </w:tabs>
        <w:spacing w:after="0" w:line="360" w:lineRule="auto"/>
        <w:ind w:left="2552" w:hanging="425"/>
        <w:jc w:val="both"/>
        <w:rPr>
          <w:rFonts w:ascii="Arial" w:eastAsia="Calibri" w:hAnsi="Arial" w:cs="Arial"/>
          <w:sz w:val="23"/>
          <w:szCs w:val="23"/>
        </w:rPr>
      </w:pPr>
      <w:r>
        <w:rPr>
          <w:rFonts w:ascii="Arial" w:eastAsia="Calibri" w:hAnsi="Arial" w:cs="Arial"/>
          <w:sz w:val="23"/>
          <w:szCs w:val="23"/>
        </w:rPr>
        <w:t xml:space="preserve">  </w:t>
      </w:r>
      <w:r w:rsidR="00EF6B5F" w:rsidRPr="000D12D4">
        <w:rPr>
          <w:rFonts w:ascii="Arial" w:eastAsia="Calibri" w:hAnsi="Arial" w:cs="Arial"/>
          <w:sz w:val="23"/>
          <w:szCs w:val="23"/>
        </w:rPr>
        <w:t>Ao clicar neste link, o usuário terá acesso a um formulário de inscrição, com solicitação de dados, entre estes, o número de documento (CPF, RG) e</w:t>
      </w:r>
      <w:r w:rsidR="00F40BB9">
        <w:rPr>
          <w:rFonts w:ascii="Arial" w:eastAsia="Calibri" w:hAnsi="Arial" w:cs="Arial"/>
          <w:sz w:val="23"/>
          <w:szCs w:val="23"/>
        </w:rPr>
        <w:t>/ou</w:t>
      </w:r>
      <w:r w:rsidR="00EF6B5F" w:rsidRPr="000D12D4">
        <w:rPr>
          <w:rFonts w:ascii="Arial" w:eastAsia="Calibri" w:hAnsi="Arial" w:cs="Arial"/>
          <w:sz w:val="23"/>
          <w:szCs w:val="23"/>
        </w:rPr>
        <w:t xml:space="preserve"> registro no CRN-2, que será a senha de acesso do usuário.</w:t>
      </w:r>
    </w:p>
    <w:p w:rsidR="00EF6B5F" w:rsidRPr="000D12D4" w:rsidRDefault="00EF6B5F" w:rsidP="004E2B6F">
      <w:pPr>
        <w:pStyle w:val="PargrafodaLista"/>
        <w:numPr>
          <w:ilvl w:val="0"/>
          <w:numId w:val="11"/>
        </w:numPr>
        <w:tabs>
          <w:tab w:val="left" w:pos="2268"/>
        </w:tabs>
        <w:spacing w:after="0" w:line="360" w:lineRule="auto"/>
        <w:ind w:left="2552" w:hanging="425"/>
        <w:jc w:val="both"/>
        <w:rPr>
          <w:rFonts w:ascii="Arial" w:eastAsia="Calibri" w:hAnsi="Arial" w:cs="Arial"/>
          <w:sz w:val="23"/>
          <w:szCs w:val="23"/>
        </w:rPr>
      </w:pPr>
      <w:r w:rsidRPr="000D12D4">
        <w:rPr>
          <w:rFonts w:ascii="Arial" w:eastAsia="Calibri" w:hAnsi="Arial" w:cs="Arial"/>
          <w:sz w:val="23"/>
          <w:szCs w:val="23"/>
        </w:rPr>
        <w:t>O CRN-2</w:t>
      </w:r>
      <w:proofErr w:type="gramStart"/>
      <w:r w:rsidRPr="000D12D4">
        <w:rPr>
          <w:rFonts w:ascii="Arial" w:eastAsia="Calibri" w:hAnsi="Arial" w:cs="Arial"/>
          <w:sz w:val="23"/>
          <w:szCs w:val="23"/>
        </w:rPr>
        <w:t>, via</w:t>
      </w:r>
      <w:proofErr w:type="gramEnd"/>
      <w:r w:rsidRPr="000D12D4">
        <w:rPr>
          <w:rFonts w:ascii="Arial" w:eastAsia="Calibri" w:hAnsi="Arial" w:cs="Arial"/>
          <w:sz w:val="23"/>
          <w:szCs w:val="23"/>
        </w:rPr>
        <w:t xml:space="preserve"> </w:t>
      </w:r>
      <w:r w:rsidR="00BD5A9F">
        <w:rPr>
          <w:rFonts w:ascii="Arial" w:eastAsia="Calibri" w:hAnsi="Arial" w:cs="Arial"/>
          <w:sz w:val="23"/>
          <w:szCs w:val="23"/>
        </w:rPr>
        <w:t>g</w:t>
      </w:r>
      <w:r w:rsidRPr="000D12D4">
        <w:rPr>
          <w:rFonts w:ascii="Arial" w:eastAsia="Calibri" w:hAnsi="Arial" w:cs="Arial"/>
          <w:sz w:val="23"/>
          <w:szCs w:val="23"/>
        </w:rPr>
        <w:t>erenciador, deverá ter acesso, a qualquer momento, às inscrições.</w:t>
      </w:r>
    </w:p>
    <w:p w:rsidR="00BD5A9F" w:rsidRPr="000D12D4" w:rsidRDefault="00BD5A9F" w:rsidP="004E2B6F">
      <w:pPr>
        <w:pStyle w:val="PargrafodaLista"/>
        <w:numPr>
          <w:ilvl w:val="0"/>
          <w:numId w:val="11"/>
        </w:numPr>
        <w:tabs>
          <w:tab w:val="left" w:pos="2694"/>
        </w:tabs>
        <w:spacing w:after="0" w:line="360" w:lineRule="auto"/>
        <w:ind w:left="2552" w:hanging="425"/>
        <w:jc w:val="both"/>
        <w:rPr>
          <w:rFonts w:ascii="Arial" w:eastAsia="Calibri" w:hAnsi="Arial" w:cs="Arial"/>
          <w:sz w:val="23"/>
          <w:szCs w:val="23"/>
        </w:rPr>
      </w:pPr>
      <w:r>
        <w:rPr>
          <w:rFonts w:ascii="Arial" w:eastAsia="Calibri" w:hAnsi="Arial" w:cs="Arial"/>
          <w:sz w:val="23"/>
          <w:szCs w:val="23"/>
        </w:rPr>
        <w:t>A ferramenta deverá dar possibilidade, via gerenciador, de gerar certificados (em PDF) com o layout do evento realizado. Também inserirá, automaticamente, o nome do participante.</w:t>
      </w:r>
    </w:p>
    <w:p w:rsidR="00EF6B5F" w:rsidRDefault="00EF6B5F" w:rsidP="004E2B6F">
      <w:pPr>
        <w:pStyle w:val="PargrafodaLista"/>
        <w:numPr>
          <w:ilvl w:val="0"/>
          <w:numId w:val="11"/>
        </w:numPr>
        <w:tabs>
          <w:tab w:val="left" w:pos="2552"/>
        </w:tabs>
        <w:spacing w:after="0" w:line="360" w:lineRule="auto"/>
        <w:ind w:left="2552" w:hanging="425"/>
        <w:jc w:val="both"/>
        <w:rPr>
          <w:rFonts w:ascii="Arial" w:eastAsia="Calibri" w:hAnsi="Arial" w:cs="Arial"/>
          <w:sz w:val="23"/>
          <w:szCs w:val="23"/>
        </w:rPr>
      </w:pPr>
      <w:r w:rsidRPr="000D12D4">
        <w:rPr>
          <w:rFonts w:ascii="Arial" w:eastAsia="Calibri" w:hAnsi="Arial" w:cs="Arial"/>
          <w:sz w:val="23"/>
          <w:szCs w:val="23"/>
        </w:rPr>
        <w:t>Após a realização do evento, o CRN-2 deverá validar as participações para a disponibilização dos certificados.</w:t>
      </w:r>
    </w:p>
    <w:p w:rsidR="00EF6B5F" w:rsidRPr="000D12D4" w:rsidRDefault="00EF6B5F" w:rsidP="004E2B6F">
      <w:pPr>
        <w:pStyle w:val="PargrafodaLista"/>
        <w:numPr>
          <w:ilvl w:val="0"/>
          <w:numId w:val="11"/>
        </w:numPr>
        <w:tabs>
          <w:tab w:val="left" w:pos="2552"/>
        </w:tabs>
        <w:spacing w:after="0" w:line="360" w:lineRule="auto"/>
        <w:ind w:left="2552" w:hanging="425"/>
        <w:jc w:val="both"/>
        <w:rPr>
          <w:rFonts w:ascii="Arial" w:eastAsia="Calibri" w:hAnsi="Arial" w:cs="Arial"/>
          <w:sz w:val="23"/>
          <w:szCs w:val="23"/>
          <w:lang w:eastAsia="en-US"/>
        </w:rPr>
      </w:pPr>
      <w:r w:rsidRPr="000D12D4">
        <w:rPr>
          <w:rFonts w:ascii="Arial" w:eastAsia="Calibri" w:hAnsi="Arial" w:cs="Arial"/>
          <w:sz w:val="23"/>
          <w:szCs w:val="23"/>
        </w:rPr>
        <w:t xml:space="preserve">Os participantes que compareceram ao evento, poderão, com senha (número do documento cadastrado), imprimir os certificados (em PDF) a partir </w:t>
      </w:r>
      <w:r w:rsidR="00BD5A9F">
        <w:rPr>
          <w:rFonts w:ascii="Arial" w:eastAsia="Calibri" w:hAnsi="Arial" w:cs="Arial"/>
          <w:sz w:val="23"/>
          <w:szCs w:val="23"/>
        </w:rPr>
        <w:t>do</w:t>
      </w:r>
      <w:r w:rsidRPr="000D12D4">
        <w:rPr>
          <w:rFonts w:ascii="Arial" w:eastAsia="Calibri" w:hAnsi="Arial" w:cs="Arial"/>
          <w:sz w:val="23"/>
          <w:szCs w:val="23"/>
        </w:rPr>
        <w:t xml:space="preserve"> modelo inserido pelo gerenciador (modelos diferentes para cada evento).</w:t>
      </w:r>
    </w:p>
    <w:p w:rsidR="00EF6B5F" w:rsidRPr="000D12D4" w:rsidRDefault="004E2B6F" w:rsidP="004E2B6F">
      <w:pPr>
        <w:pStyle w:val="PargrafodaLista"/>
        <w:numPr>
          <w:ilvl w:val="0"/>
          <w:numId w:val="11"/>
        </w:numPr>
        <w:tabs>
          <w:tab w:val="left" w:pos="2552"/>
        </w:tabs>
        <w:spacing w:after="0" w:line="360" w:lineRule="auto"/>
        <w:ind w:left="2552" w:hanging="425"/>
        <w:jc w:val="both"/>
        <w:rPr>
          <w:rFonts w:ascii="Arial" w:eastAsia="Calibri" w:hAnsi="Arial" w:cs="Arial"/>
          <w:sz w:val="23"/>
          <w:szCs w:val="23"/>
          <w:lang w:eastAsia="en-US"/>
        </w:rPr>
      </w:pPr>
      <w:r>
        <w:rPr>
          <w:rFonts w:ascii="Arial" w:eastAsia="Calibri" w:hAnsi="Arial" w:cs="Arial"/>
          <w:sz w:val="23"/>
          <w:szCs w:val="23"/>
        </w:rPr>
        <w:lastRenderedPageBreak/>
        <w:t xml:space="preserve"> </w:t>
      </w:r>
      <w:r w:rsidR="00EF6B5F" w:rsidRPr="000D12D4">
        <w:rPr>
          <w:rFonts w:ascii="Arial" w:eastAsia="Calibri" w:hAnsi="Arial" w:cs="Arial"/>
          <w:sz w:val="23"/>
          <w:szCs w:val="23"/>
        </w:rPr>
        <w:t>Se não houver evento em fase de realização, o gerenciador de conteúdo poderá ocultar o link, retornando o mesmo quando iniciar próximo evento.</w:t>
      </w:r>
    </w:p>
    <w:p w:rsidR="0068157A" w:rsidRPr="0024357A" w:rsidRDefault="00BD5A9F" w:rsidP="00811ABC">
      <w:pPr>
        <w:pStyle w:val="PargrafodaLista"/>
        <w:numPr>
          <w:ilvl w:val="0"/>
          <w:numId w:val="9"/>
        </w:numPr>
        <w:autoSpaceDE w:val="0"/>
        <w:autoSpaceDN w:val="0"/>
        <w:adjustRightInd w:val="0"/>
        <w:spacing w:after="0" w:line="360" w:lineRule="auto"/>
        <w:ind w:left="1490" w:hanging="497"/>
        <w:jc w:val="both"/>
        <w:rPr>
          <w:rFonts w:ascii="Arial" w:eastAsia="Calibri" w:hAnsi="Arial" w:cs="Arial"/>
          <w:sz w:val="23"/>
          <w:szCs w:val="23"/>
          <w:lang w:eastAsia="en-US"/>
        </w:rPr>
      </w:pPr>
      <w:r w:rsidRPr="0024357A">
        <w:rPr>
          <w:rFonts w:ascii="Arial" w:eastAsia="Calibri" w:hAnsi="Arial" w:cs="Arial"/>
          <w:sz w:val="23"/>
          <w:szCs w:val="23"/>
          <w:lang w:eastAsia="en-US"/>
        </w:rPr>
        <w:t xml:space="preserve">Inclusão de </w:t>
      </w:r>
      <w:r w:rsidR="0068157A" w:rsidRPr="0024357A">
        <w:rPr>
          <w:rFonts w:ascii="Arial" w:eastAsia="Calibri" w:hAnsi="Arial" w:cs="Arial"/>
          <w:sz w:val="23"/>
          <w:szCs w:val="23"/>
          <w:lang w:eastAsia="en-US"/>
        </w:rPr>
        <w:t>seção específica denominada “Acesso à Informação” com divulgação</w:t>
      </w:r>
      <w:r w:rsidR="0024357A" w:rsidRPr="0024357A">
        <w:rPr>
          <w:rFonts w:ascii="Arial" w:eastAsia="Calibri" w:hAnsi="Arial" w:cs="Arial"/>
          <w:sz w:val="23"/>
          <w:szCs w:val="23"/>
          <w:lang w:eastAsia="en-US"/>
        </w:rPr>
        <w:t xml:space="preserve"> de dados e informações relativas</w:t>
      </w:r>
      <w:r w:rsidRPr="0024357A">
        <w:rPr>
          <w:rFonts w:ascii="Arial" w:eastAsia="Calibri" w:hAnsi="Arial" w:cs="Arial"/>
          <w:sz w:val="23"/>
          <w:szCs w:val="23"/>
          <w:lang w:eastAsia="en-US"/>
        </w:rPr>
        <w:t xml:space="preserve"> à Lei de Acesso à Informação (Lei </w:t>
      </w:r>
      <w:r w:rsidR="0068157A" w:rsidRPr="0024357A">
        <w:rPr>
          <w:rFonts w:ascii="Arial" w:eastAsia="Calibri" w:hAnsi="Arial" w:cs="Arial"/>
          <w:sz w:val="23"/>
          <w:szCs w:val="23"/>
          <w:lang w:eastAsia="en-US"/>
        </w:rPr>
        <w:t xml:space="preserve">12.527/2011 e Decreto nº 7.724/2012). </w:t>
      </w:r>
      <w:r w:rsidR="0024357A" w:rsidRPr="0024357A">
        <w:rPr>
          <w:rFonts w:ascii="Arial" w:eastAsia="Calibri" w:hAnsi="Arial" w:cs="Arial"/>
          <w:sz w:val="23"/>
          <w:szCs w:val="23"/>
          <w:lang w:eastAsia="en-US"/>
        </w:rPr>
        <w:t xml:space="preserve">Este </w:t>
      </w:r>
      <w:proofErr w:type="gramStart"/>
      <w:r w:rsidR="0024357A" w:rsidRPr="0024357A">
        <w:rPr>
          <w:rFonts w:ascii="Arial" w:eastAsia="Calibri" w:hAnsi="Arial" w:cs="Arial"/>
          <w:sz w:val="23"/>
          <w:szCs w:val="23"/>
          <w:lang w:eastAsia="en-US"/>
        </w:rPr>
        <w:t>m</w:t>
      </w:r>
      <w:r w:rsidR="0068157A" w:rsidRPr="0024357A">
        <w:rPr>
          <w:rFonts w:ascii="Arial" w:eastAsia="Calibri" w:hAnsi="Arial" w:cs="Arial"/>
          <w:sz w:val="23"/>
          <w:szCs w:val="23"/>
          <w:lang w:eastAsia="en-US"/>
        </w:rPr>
        <w:t>enu</w:t>
      </w:r>
      <w:proofErr w:type="gramEnd"/>
      <w:r w:rsidR="0068157A" w:rsidRPr="0024357A">
        <w:rPr>
          <w:rFonts w:ascii="Arial" w:eastAsia="Calibri" w:hAnsi="Arial" w:cs="Arial"/>
          <w:sz w:val="23"/>
          <w:szCs w:val="23"/>
          <w:lang w:eastAsia="en-US"/>
        </w:rPr>
        <w:t xml:space="preserve"> deverá ser disponibilizado de acordo com padrões estabelecidos pela Secretaria de Comunicação Social da Presidência da República (</w:t>
      </w:r>
      <w:proofErr w:type="spellStart"/>
      <w:r w:rsidR="0068157A" w:rsidRPr="0024357A">
        <w:rPr>
          <w:rFonts w:ascii="Arial" w:eastAsia="Calibri" w:hAnsi="Arial" w:cs="Arial"/>
          <w:sz w:val="23"/>
          <w:szCs w:val="23"/>
          <w:lang w:eastAsia="en-US"/>
        </w:rPr>
        <w:t>Secom</w:t>
      </w:r>
      <w:proofErr w:type="spellEnd"/>
      <w:r w:rsidR="0068157A" w:rsidRPr="0024357A">
        <w:rPr>
          <w:rFonts w:ascii="Arial" w:eastAsia="Calibri" w:hAnsi="Arial" w:cs="Arial"/>
          <w:sz w:val="23"/>
          <w:szCs w:val="23"/>
          <w:lang w:eastAsia="en-US"/>
        </w:rPr>
        <w:t>)</w:t>
      </w:r>
      <w:r w:rsidR="0024357A" w:rsidRPr="0024357A">
        <w:rPr>
          <w:rFonts w:ascii="Arial" w:eastAsia="Calibri" w:hAnsi="Arial" w:cs="Arial"/>
          <w:sz w:val="23"/>
          <w:szCs w:val="23"/>
          <w:lang w:eastAsia="en-US"/>
        </w:rPr>
        <w:t xml:space="preserve"> e deverá ser composto por diversos itens (links), cada um deles aberto em página própria.</w:t>
      </w:r>
      <w:r w:rsidR="00BC193C">
        <w:rPr>
          <w:rFonts w:ascii="Arial" w:eastAsia="Calibri" w:hAnsi="Arial" w:cs="Arial"/>
          <w:sz w:val="23"/>
          <w:szCs w:val="23"/>
          <w:lang w:eastAsia="en-US"/>
        </w:rPr>
        <w:t xml:space="preserve"> Estes itens estão exemplificados</w:t>
      </w:r>
      <w:r w:rsidR="009F0AD9">
        <w:rPr>
          <w:rFonts w:ascii="Arial" w:eastAsia="Calibri" w:hAnsi="Arial" w:cs="Arial"/>
          <w:sz w:val="23"/>
          <w:szCs w:val="23"/>
          <w:lang w:eastAsia="en-US"/>
        </w:rPr>
        <w:t xml:space="preserve"> </w:t>
      </w:r>
      <w:r w:rsidR="00BC193C">
        <w:rPr>
          <w:rFonts w:ascii="Arial" w:eastAsia="Calibri" w:hAnsi="Arial" w:cs="Arial"/>
          <w:sz w:val="23"/>
          <w:szCs w:val="23"/>
        </w:rPr>
        <w:t xml:space="preserve">no </w:t>
      </w:r>
      <w:r w:rsidR="00BC193C" w:rsidRPr="00145CCC">
        <w:rPr>
          <w:rFonts w:ascii="Arial" w:eastAsia="Calibri" w:hAnsi="Arial" w:cs="Arial"/>
          <w:sz w:val="23"/>
          <w:szCs w:val="23"/>
        </w:rPr>
        <w:t>modelo de layout</w:t>
      </w:r>
      <w:r w:rsidR="00BC193C">
        <w:rPr>
          <w:rFonts w:ascii="Arial" w:eastAsia="Calibri" w:hAnsi="Arial" w:cs="Arial"/>
          <w:sz w:val="23"/>
          <w:szCs w:val="23"/>
        </w:rPr>
        <w:t xml:space="preserve"> (anexo</w:t>
      </w:r>
      <w:r w:rsidR="00BC193C" w:rsidRPr="00145CCC">
        <w:rPr>
          <w:rFonts w:ascii="Arial" w:eastAsia="Calibri" w:hAnsi="Arial" w:cs="Arial"/>
          <w:sz w:val="23"/>
          <w:szCs w:val="23"/>
        </w:rPr>
        <w:t xml:space="preserve"> </w:t>
      </w:r>
      <w:r w:rsidR="00B77CDE">
        <w:rPr>
          <w:rFonts w:ascii="Arial" w:eastAsia="Calibri" w:hAnsi="Arial" w:cs="Arial"/>
          <w:sz w:val="23"/>
          <w:szCs w:val="23"/>
        </w:rPr>
        <w:t>I</w:t>
      </w:r>
      <w:r w:rsidR="00487E60">
        <w:rPr>
          <w:rFonts w:ascii="Arial" w:eastAsia="Calibri" w:hAnsi="Arial" w:cs="Arial"/>
          <w:sz w:val="23"/>
          <w:szCs w:val="23"/>
        </w:rPr>
        <w:t>II</w:t>
      </w:r>
      <w:r w:rsidR="00BC193C">
        <w:rPr>
          <w:rFonts w:ascii="Arial" w:eastAsia="Calibri" w:hAnsi="Arial" w:cs="Arial"/>
          <w:sz w:val="23"/>
          <w:szCs w:val="23"/>
        </w:rPr>
        <w:t>).</w:t>
      </w:r>
    </w:p>
    <w:p w:rsidR="00EF6B5F" w:rsidRDefault="00EF6B5F" w:rsidP="00BE1C8E">
      <w:pPr>
        <w:pStyle w:val="PargrafodaLista"/>
        <w:numPr>
          <w:ilvl w:val="0"/>
          <w:numId w:val="9"/>
        </w:numPr>
        <w:autoSpaceDE w:val="0"/>
        <w:autoSpaceDN w:val="0"/>
        <w:adjustRightInd w:val="0"/>
        <w:spacing w:after="0" w:line="360" w:lineRule="auto"/>
        <w:ind w:left="1490" w:hanging="497"/>
        <w:jc w:val="both"/>
        <w:rPr>
          <w:rFonts w:ascii="Arial" w:eastAsia="Calibri" w:hAnsi="Arial" w:cs="Arial"/>
          <w:sz w:val="23"/>
          <w:szCs w:val="23"/>
          <w:lang w:eastAsia="en-US"/>
        </w:rPr>
      </w:pPr>
      <w:r w:rsidRPr="000D12D4">
        <w:rPr>
          <w:rFonts w:ascii="Arial" w:eastAsia="Calibri" w:hAnsi="Arial" w:cs="Arial"/>
          <w:sz w:val="23"/>
          <w:szCs w:val="23"/>
          <w:lang w:eastAsia="en-US"/>
        </w:rPr>
        <w:t>T</w:t>
      </w:r>
      <w:r>
        <w:rPr>
          <w:rFonts w:ascii="Arial" w:eastAsia="Calibri" w:hAnsi="Arial" w:cs="Arial"/>
          <w:sz w:val="23"/>
          <w:szCs w:val="23"/>
          <w:lang w:eastAsia="en-US"/>
        </w:rPr>
        <w:t xml:space="preserve">odas as páginas do novo portal </w:t>
      </w:r>
      <w:r w:rsidRPr="000D12D4">
        <w:rPr>
          <w:rFonts w:ascii="Arial" w:eastAsia="Calibri" w:hAnsi="Arial" w:cs="Arial"/>
          <w:sz w:val="23"/>
          <w:szCs w:val="23"/>
          <w:lang w:eastAsia="en-US"/>
        </w:rPr>
        <w:t xml:space="preserve">terão endereços de URL individuais, podendo ser acessado cada página ao digitar seu respectivo endereço na </w:t>
      </w:r>
      <w:r>
        <w:rPr>
          <w:rFonts w:ascii="Arial" w:eastAsia="Calibri" w:hAnsi="Arial" w:cs="Arial"/>
          <w:sz w:val="23"/>
          <w:szCs w:val="23"/>
          <w:lang w:eastAsia="en-US"/>
        </w:rPr>
        <w:t>barra de endereços do navegador.</w:t>
      </w:r>
    </w:p>
    <w:p w:rsidR="00EF6B5F" w:rsidRPr="000D12D4" w:rsidRDefault="00EF6B5F" w:rsidP="00BE1C8E">
      <w:pPr>
        <w:widowControl w:val="0"/>
        <w:numPr>
          <w:ilvl w:val="1"/>
          <w:numId w:val="13"/>
        </w:numPr>
        <w:suppressAutoHyphens/>
        <w:autoSpaceDE w:val="0"/>
        <w:snapToGrid w:val="0"/>
        <w:spacing w:after="160" w:line="360" w:lineRule="auto"/>
        <w:ind w:left="0" w:firstLine="0"/>
        <w:jc w:val="both"/>
        <w:rPr>
          <w:rFonts w:ascii="Arial" w:eastAsia="Calibri" w:hAnsi="Arial" w:cs="Arial"/>
          <w:sz w:val="23"/>
          <w:szCs w:val="23"/>
        </w:rPr>
      </w:pPr>
      <w:r w:rsidRPr="000D12D4">
        <w:rPr>
          <w:rFonts w:ascii="Arial" w:eastAsia="Calibri" w:hAnsi="Arial" w:cs="Arial"/>
          <w:sz w:val="23"/>
          <w:szCs w:val="23"/>
        </w:rPr>
        <w:t>Hotsite – criação de um hotsite que deverá ficar preparado para a realização de eventos futuros e</w:t>
      </w:r>
      <w:r w:rsidR="00724727">
        <w:rPr>
          <w:rFonts w:ascii="Arial" w:eastAsia="Calibri" w:hAnsi="Arial" w:cs="Arial"/>
          <w:sz w:val="23"/>
          <w:szCs w:val="23"/>
        </w:rPr>
        <w:t>/</w:t>
      </w:r>
      <w:r w:rsidRPr="000D12D4">
        <w:rPr>
          <w:rFonts w:ascii="Arial" w:eastAsia="Calibri" w:hAnsi="Arial" w:cs="Arial"/>
          <w:sz w:val="23"/>
          <w:szCs w:val="23"/>
        </w:rPr>
        <w:t xml:space="preserve">ou ações de marketing ou de comunicação com objetivo específico. Deverá ter links básicos como: página inicial, histórico, tema do evento, programação, fale conosco, downloads, notícias, inscrições, etc. O layout do hotsite será baseado no layout do portal que será construído para o CRN-2. O gerenciador de conteúdo </w:t>
      </w:r>
      <w:r w:rsidR="001C0FF0">
        <w:rPr>
          <w:rFonts w:ascii="Arial" w:eastAsia="Calibri" w:hAnsi="Arial" w:cs="Arial"/>
          <w:sz w:val="23"/>
          <w:szCs w:val="23"/>
        </w:rPr>
        <w:t xml:space="preserve">do portal </w:t>
      </w:r>
      <w:r w:rsidRPr="000D12D4">
        <w:rPr>
          <w:rFonts w:ascii="Arial" w:eastAsia="Calibri" w:hAnsi="Arial" w:cs="Arial"/>
          <w:sz w:val="23"/>
          <w:szCs w:val="23"/>
        </w:rPr>
        <w:t>deverá possibilitar, a qualquer momento, a inserção e exclusão de imagens tanto de cabeçalhos quanto de banners e de conteúdo.</w:t>
      </w:r>
    </w:p>
    <w:p w:rsidR="00EF6B5F" w:rsidRDefault="00EF6B5F" w:rsidP="00BE1C8E">
      <w:pPr>
        <w:widowControl w:val="0"/>
        <w:numPr>
          <w:ilvl w:val="1"/>
          <w:numId w:val="13"/>
        </w:numPr>
        <w:suppressAutoHyphens/>
        <w:autoSpaceDE w:val="0"/>
        <w:snapToGrid w:val="0"/>
        <w:spacing w:after="0" w:line="360" w:lineRule="auto"/>
        <w:jc w:val="both"/>
        <w:rPr>
          <w:rFonts w:ascii="Arial" w:eastAsia="Calibri" w:hAnsi="Arial" w:cs="Arial"/>
          <w:sz w:val="23"/>
          <w:szCs w:val="23"/>
        </w:rPr>
      </w:pPr>
      <w:r w:rsidRPr="000D12D4">
        <w:rPr>
          <w:rFonts w:ascii="Arial" w:eastAsia="Calibri" w:hAnsi="Arial" w:cs="Arial"/>
          <w:sz w:val="23"/>
          <w:szCs w:val="23"/>
        </w:rPr>
        <w:t>Diversos</w:t>
      </w:r>
      <w:r>
        <w:rPr>
          <w:rFonts w:ascii="Arial" w:eastAsia="Calibri" w:hAnsi="Arial" w:cs="Arial"/>
          <w:sz w:val="23"/>
          <w:szCs w:val="23"/>
        </w:rPr>
        <w:t>:</w:t>
      </w:r>
    </w:p>
    <w:p w:rsidR="00EF6B5F" w:rsidRPr="00761ADA" w:rsidRDefault="00EF6B5F" w:rsidP="00BE1C8E">
      <w:pPr>
        <w:widowControl w:val="0"/>
        <w:numPr>
          <w:ilvl w:val="3"/>
          <w:numId w:val="8"/>
        </w:numPr>
        <w:suppressAutoHyphens/>
        <w:autoSpaceDE w:val="0"/>
        <w:snapToGrid w:val="0"/>
        <w:spacing w:after="0" w:line="360" w:lineRule="auto"/>
        <w:ind w:left="1560" w:hanging="495"/>
        <w:jc w:val="both"/>
        <w:rPr>
          <w:rFonts w:ascii="Arial" w:eastAsia="Calibri" w:hAnsi="Arial" w:cs="Arial"/>
          <w:sz w:val="23"/>
          <w:szCs w:val="23"/>
        </w:rPr>
      </w:pPr>
      <w:r w:rsidRPr="00761ADA">
        <w:rPr>
          <w:rFonts w:ascii="Arial" w:eastAsia="Calibri" w:hAnsi="Arial" w:cs="Arial"/>
          <w:sz w:val="23"/>
          <w:szCs w:val="23"/>
        </w:rPr>
        <w:t>Existirão quatro atores distintos para o portal:</w:t>
      </w:r>
    </w:p>
    <w:p w:rsidR="00EF6B5F" w:rsidRPr="004E2B6F" w:rsidRDefault="00EF6B5F" w:rsidP="004E2B6F">
      <w:pPr>
        <w:pStyle w:val="PargrafodaLista"/>
        <w:widowControl w:val="0"/>
        <w:numPr>
          <w:ilvl w:val="0"/>
          <w:numId w:val="10"/>
        </w:numPr>
        <w:tabs>
          <w:tab w:val="left" w:pos="1276"/>
          <w:tab w:val="left" w:pos="1773"/>
        </w:tabs>
        <w:suppressAutoHyphens/>
        <w:autoSpaceDE w:val="0"/>
        <w:snapToGrid w:val="0"/>
        <w:spacing w:after="0" w:line="360" w:lineRule="auto"/>
        <w:ind w:left="2552" w:hanging="425"/>
        <w:jc w:val="both"/>
        <w:rPr>
          <w:rFonts w:ascii="Arial" w:eastAsia="Calibri" w:hAnsi="Arial" w:cs="Arial"/>
          <w:sz w:val="23"/>
          <w:szCs w:val="23"/>
        </w:rPr>
      </w:pPr>
      <w:r w:rsidRPr="004E2B6F">
        <w:rPr>
          <w:rFonts w:ascii="Arial" w:eastAsia="Calibri" w:hAnsi="Arial" w:cs="Arial"/>
          <w:sz w:val="23"/>
          <w:szCs w:val="23"/>
        </w:rPr>
        <w:t xml:space="preserve">Usuário tipo </w:t>
      </w:r>
      <w:r w:rsidR="00351932" w:rsidRPr="004E2B6F">
        <w:rPr>
          <w:rFonts w:ascii="Arial" w:eastAsia="Calibri" w:hAnsi="Arial" w:cs="Arial"/>
          <w:sz w:val="23"/>
          <w:szCs w:val="23"/>
        </w:rPr>
        <w:t>“</w:t>
      </w:r>
      <w:r w:rsidRPr="004E2B6F">
        <w:rPr>
          <w:rFonts w:ascii="Arial" w:eastAsia="Calibri" w:hAnsi="Arial" w:cs="Arial"/>
          <w:sz w:val="23"/>
          <w:szCs w:val="23"/>
        </w:rPr>
        <w:t>Administrador</w:t>
      </w:r>
      <w:r w:rsidR="00351932" w:rsidRPr="004E2B6F">
        <w:rPr>
          <w:rFonts w:ascii="Arial" w:eastAsia="Calibri" w:hAnsi="Arial" w:cs="Arial"/>
          <w:sz w:val="23"/>
          <w:szCs w:val="23"/>
        </w:rPr>
        <w:t xml:space="preserve"> Central” (CRN-2)</w:t>
      </w:r>
      <w:r w:rsidRPr="004E2B6F">
        <w:rPr>
          <w:rFonts w:ascii="Arial" w:eastAsia="Calibri" w:hAnsi="Arial" w:cs="Arial"/>
          <w:sz w:val="23"/>
          <w:szCs w:val="23"/>
        </w:rPr>
        <w:t>, que terá acesso total ao</w:t>
      </w:r>
      <w:r w:rsidR="00351932" w:rsidRPr="004E2B6F">
        <w:rPr>
          <w:rFonts w:ascii="Arial" w:eastAsia="Calibri" w:hAnsi="Arial" w:cs="Arial"/>
          <w:sz w:val="23"/>
          <w:szCs w:val="23"/>
        </w:rPr>
        <w:t xml:space="preserve"> </w:t>
      </w:r>
      <w:r w:rsidR="00724727">
        <w:rPr>
          <w:rFonts w:ascii="Arial" w:eastAsia="Calibri" w:hAnsi="Arial" w:cs="Arial"/>
          <w:sz w:val="23"/>
          <w:szCs w:val="23"/>
        </w:rPr>
        <w:t>s</w:t>
      </w:r>
      <w:r w:rsidR="00351932" w:rsidRPr="004E2B6F">
        <w:rPr>
          <w:rFonts w:ascii="Arial" w:eastAsia="Calibri" w:hAnsi="Arial" w:cs="Arial"/>
          <w:sz w:val="23"/>
          <w:szCs w:val="23"/>
        </w:rPr>
        <w:t xml:space="preserve">istema de </w:t>
      </w:r>
      <w:r w:rsidR="00724727">
        <w:rPr>
          <w:rFonts w:ascii="Arial" w:eastAsia="Calibri" w:hAnsi="Arial" w:cs="Arial"/>
          <w:sz w:val="23"/>
          <w:szCs w:val="23"/>
        </w:rPr>
        <w:t>g</w:t>
      </w:r>
      <w:r w:rsidR="00351932" w:rsidRPr="004E2B6F">
        <w:rPr>
          <w:rFonts w:ascii="Arial" w:eastAsia="Calibri" w:hAnsi="Arial" w:cs="Arial"/>
          <w:sz w:val="23"/>
          <w:szCs w:val="23"/>
        </w:rPr>
        <w:t>erenciamento e</w:t>
      </w:r>
      <w:r w:rsidRPr="004E2B6F">
        <w:rPr>
          <w:rFonts w:ascii="Arial" w:eastAsia="Calibri" w:hAnsi="Arial" w:cs="Arial"/>
          <w:sz w:val="23"/>
          <w:szCs w:val="23"/>
        </w:rPr>
        <w:t xml:space="preserve"> terá permissão de atualização de todo o portal.</w:t>
      </w:r>
    </w:p>
    <w:p w:rsidR="00EF6B5F" w:rsidRPr="000D12D4" w:rsidRDefault="00EF6B5F" w:rsidP="004E2B6F">
      <w:pPr>
        <w:widowControl w:val="0"/>
        <w:numPr>
          <w:ilvl w:val="0"/>
          <w:numId w:val="10"/>
        </w:numPr>
        <w:tabs>
          <w:tab w:val="left" w:pos="1276"/>
          <w:tab w:val="left" w:pos="1773"/>
        </w:tabs>
        <w:suppressAutoHyphens/>
        <w:autoSpaceDE w:val="0"/>
        <w:snapToGrid w:val="0"/>
        <w:spacing w:after="0" w:line="360" w:lineRule="auto"/>
        <w:ind w:left="2552" w:hanging="425"/>
        <w:jc w:val="both"/>
        <w:rPr>
          <w:rFonts w:ascii="Arial" w:eastAsia="Calibri" w:hAnsi="Arial" w:cs="Arial"/>
          <w:sz w:val="23"/>
          <w:szCs w:val="23"/>
        </w:rPr>
      </w:pPr>
      <w:r w:rsidRPr="000D12D4">
        <w:rPr>
          <w:rFonts w:ascii="Arial" w:eastAsia="Calibri" w:hAnsi="Arial" w:cs="Arial"/>
          <w:sz w:val="23"/>
          <w:szCs w:val="23"/>
        </w:rPr>
        <w:t xml:space="preserve">Usuário tipo </w:t>
      </w:r>
      <w:r w:rsidR="00351932">
        <w:rPr>
          <w:rFonts w:ascii="Arial" w:eastAsia="Calibri" w:hAnsi="Arial" w:cs="Arial"/>
          <w:sz w:val="23"/>
          <w:szCs w:val="23"/>
        </w:rPr>
        <w:t>“</w:t>
      </w:r>
      <w:r w:rsidRPr="000D12D4">
        <w:rPr>
          <w:rFonts w:ascii="Arial" w:eastAsia="Calibri" w:hAnsi="Arial" w:cs="Arial"/>
          <w:sz w:val="23"/>
          <w:szCs w:val="23"/>
        </w:rPr>
        <w:t>Administrador</w:t>
      </w:r>
      <w:r w:rsidR="00351932">
        <w:rPr>
          <w:rFonts w:ascii="Arial" w:eastAsia="Calibri" w:hAnsi="Arial" w:cs="Arial"/>
          <w:sz w:val="23"/>
          <w:szCs w:val="23"/>
        </w:rPr>
        <w:t>” (CRN-2)</w:t>
      </w:r>
      <w:r w:rsidRPr="000D12D4">
        <w:rPr>
          <w:rFonts w:ascii="Arial" w:eastAsia="Calibri" w:hAnsi="Arial" w:cs="Arial"/>
          <w:sz w:val="23"/>
          <w:szCs w:val="23"/>
        </w:rPr>
        <w:t>, mas que terá acesso parcial ao portal com senha para permissão de a</w:t>
      </w:r>
      <w:r>
        <w:rPr>
          <w:rFonts w:ascii="Arial" w:eastAsia="Calibri" w:hAnsi="Arial" w:cs="Arial"/>
          <w:sz w:val="23"/>
          <w:szCs w:val="23"/>
        </w:rPr>
        <w:t>tualização de links específicos.</w:t>
      </w:r>
    </w:p>
    <w:p w:rsidR="00EF6B5F" w:rsidRPr="000D12D4" w:rsidRDefault="00EF6B5F" w:rsidP="004E2B6F">
      <w:pPr>
        <w:widowControl w:val="0"/>
        <w:numPr>
          <w:ilvl w:val="0"/>
          <w:numId w:val="10"/>
        </w:numPr>
        <w:tabs>
          <w:tab w:val="left" w:pos="1276"/>
          <w:tab w:val="left" w:pos="1773"/>
        </w:tabs>
        <w:suppressAutoHyphens/>
        <w:autoSpaceDE w:val="0"/>
        <w:snapToGrid w:val="0"/>
        <w:spacing w:after="0" w:line="360" w:lineRule="auto"/>
        <w:ind w:left="2552" w:hanging="425"/>
        <w:jc w:val="both"/>
        <w:rPr>
          <w:rFonts w:ascii="Arial" w:eastAsia="Calibri" w:hAnsi="Arial" w:cs="Arial"/>
          <w:sz w:val="23"/>
          <w:szCs w:val="23"/>
        </w:rPr>
      </w:pPr>
      <w:r w:rsidRPr="000D12D4">
        <w:rPr>
          <w:rFonts w:ascii="Arial" w:eastAsia="Calibri" w:hAnsi="Arial" w:cs="Arial"/>
          <w:sz w:val="23"/>
          <w:szCs w:val="23"/>
        </w:rPr>
        <w:t>Visitante</w:t>
      </w:r>
      <w:r w:rsidR="00351932">
        <w:rPr>
          <w:rFonts w:ascii="Arial" w:eastAsia="Calibri" w:hAnsi="Arial" w:cs="Arial"/>
          <w:sz w:val="23"/>
          <w:szCs w:val="23"/>
        </w:rPr>
        <w:t xml:space="preserve"> (sociedade)</w:t>
      </w:r>
      <w:r w:rsidRPr="000D12D4">
        <w:rPr>
          <w:rFonts w:ascii="Arial" w:eastAsia="Calibri" w:hAnsi="Arial" w:cs="Arial"/>
          <w:sz w:val="23"/>
          <w:szCs w:val="23"/>
        </w:rPr>
        <w:t>, que terá acesso ao conteúdo aberto (</w:t>
      </w:r>
      <w:r>
        <w:rPr>
          <w:rFonts w:ascii="Arial" w:eastAsia="Calibri" w:hAnsi="Arial" w:cs="Arial"/>
          <w:sz w:val="23"/>
          <w:szCs w:val="23"/>
        </w:rPr>
        <w:t>sem o uso de senha para acesso).</w:t>
      </w:r>
    </w:p>
    <w:p w:rsidR="00EF6B5F" w:rsidRDefault="00EF6B5F" w:rsidP="004E2B6F">
      <w:pPr>
        <w:widowControl w:val="0"/>
        <w:numPr>
          <w:ilvl w:val="0"/>
          <w:numId w:val="10"/>
        </w:numPr>
        <w:tabs>
          <w:tab w:val="left" w:pos="1276"/>
          <w:tab w:val="left" w:pos="1773"/>
        </w:tabs>
        <w:suppressAutoHyphens/>
        <w:autoSpaceDE w:val="0"/>
        <w:snapToGrid w:val="0"/>
        <w:spacing w:after="0" w:line="360" w:lineRule="auto"/>
        <w:ind w:left="2552" w:hanging="425"/>
        <w:jc w:val="both"/>
        <w:rPr>
          <w:rFonts w:ascii="Arial" w:eastAsia="Calibri" w:hAnsi="Arial" w:cs="Arial"/>
          <w:sz w:val="23"/>
          <w:szCs w:val="23"/>
        </w:rPr>
      </w:pPr>
      <w:r w:rsidRPr="000D12D4">
        <w:rPr>
          <w:rFonts w:ascii="Arial" w:eastAsia="Calibri" w:hAnsi="Arial" w:cs="Arial"/>
          <w:sz w:val="23"/>
          <w:szCs w:val="23"/>
        </w:rPr>
        <w:t>Usuário do CRN-2</w:t>
      </w:r>
      <w:r w:rsidR="00351932">
        <w:rPr>
          <w:rFonts w:ascii="Arial" w:eastAsia="Calibri" w:hAnsi="Arial" w:cs="Arial"/>
          <w:sz w:val="23"/>
          <w:szCs w:val="23"/>
        </w:rPr>
        <w:t xml:space="preserve"> (nutricionistas e técnicos em Nutrição e Dietética)</w:t>
      </w:r>
      <w:r w:rsidRPr="000D12D4">
        <w:rPr>
          <w:rFonts w:ascii="Arial" w:eastAsia="Calibri" w:hAnsi="Arial" w:cs="Arial"/>
          <w:sz w:val="23"/>
          <w:szCs w:val="23"/>
        </w:rPr>
        <w:t xml:space="preserve"> para acesso a área restrita (com acesso apenas com </w:t>
      </w:r>
      <w:proofErr w:type="spellStart"/>
      <w:r w:rsidRPr="000D12D4">
        <w:rPr>
          <w:rFonts w:ascii="Arial" w:eastAsia="Calibri" w:hAnsi="Arial" w:cs="Arial"/>
          <w:sz w:val="23"/>
          <w:szCs w:val="23"/>
        </w:rPr>
        <w:t>login</w:t>
      </w:r>
      <w:proofErr w:type="spellEnd"/>
      <w:r w:rsidRPr="000D12D4">
        <w:rPr>
          <w:rFonts w:ascii="Arial" w:eastAsia="Calibri" w:hAnsi="Arial" w:cs="Arial"/>
          <w:sz w:val="23"/>
          <w:szCs w:val="23"/>
        </w:rPr>
        <w:t xml:space="preserve"> e senha</w:t>
      </w:r>
      <w:r w:rsidR="00351932">
        <w:rPr>
          <w:rFonts w:ascii="Arial" w:eastAsia="Calibri" w:hAnsi="Arial" w:cs="Arial"/>
          <w:sz w:val="23"/>
          <w:szCs w:val="23"/>
        </w:rPr>
        <w:t xml:space="preserve"> em link específico</w:t>
      </w:r>
      <w:r w:rsidRPr="000D12D4">
        <w:rPr>
          <w:rFonts w:ascii="Arial" w:eastAsia="Calibri" w:hAnsi="Arial" w:cs="Arial"/>
          <w:sz w:val="23"/>
          <w:szCs w:val="23"/>
        </w:rPr>
        <w:t>).</w:t>
      </w:r>
    </w:p>
    <w:p w:rsidR="00724727" w:rsidRPr="000D12D4" w:rsidRDefault="00724727" w:rsidP="00724727">
      <w:pPr>
        <w:widowControl w:val="0"/>
        <w:tabs>
          <w:tab w:val="left" w:pos="1276"/>
          <w:tab w:val="left" w:pos="1773"/>
        </w:tabs>
        <w:suppressAutoHyphens/>
        <w:autoSpaceDE w:val="0"/>
        <w:snapToGrid w:val="0"/>
        <w:spacing w:after="0" w:line="360" w:lineRule="auto"/>
        <w:jc w:val="both"/>
        <w:rPr>
          <w:rFonts w:ascii="Arial" w:eastAsia="Calibri" w:hAnsi="Arial" w:cs="Arial"/>
          <w:sz w:val="23"/>
          <w:szCs w:val="23"/>
        </w:rPr>
      </w:pPr>
    </w:p>
    <w:p w:rsidR="00EF6B5F" w:rsidRPr="00DC372E" w:rsidRDefault="00EF6B5F" w:rsidP="00BE1C8E">
      <w:pPr>
        <w:widowControl w:val="0"/>
        <w:numPr>
          <w:ilvl w:val="1"/>
          <w:numId w:val="13"/>
        </w:numPr>
        <w:suppressAutoHyphens/>
        <w:autoSpaceDE w:val="0"/>
        <w:autoSpaceDN w:val="0"/>
        <w:adjustRightInd w:val="0"/>
        <w:snapToGrid w:val="0"/>
        <w:spacing w:after="0" w:line="360" w:lineRule="auto"/>
        <w:ind w:left="0" w:firstLine="0"/>
        <w:jc w:val="both"/>
        <w:rPr>
          <w:rFonts w:ascii="Arial" w:hAnsi="Arial" w:cs="Arial"/>
          <w:sz w:val="23"/>
          <w:szCs w:val="23"/>
        </w:rPr>
      </w:pPr>
      <w:r w:rsidRPr="00761ADA">
        <w:rPr>
          <w:rFonts w:ascii="Arial" w:eastAsia="Calibri" w:hAnsi="Arial" w:cs="Arial"/>
          <w:sz w:val="23"/>
          <w:szCs w:val="23"/>
        </w:rPr>
        <w:lastRenderedPageBreak/>
        <w:t xml:space="preserve">Outros itens serão avaliados quando do desenvolvimento do planejamento do portal por parte do CRN-2 juntamente com a </w:t>
      </w:r>
      <w:r>
        <w:rPr>
          <w:rFonts w:ascii="Arial" w:eastAsia="Calibri" w:hAnsi="Arial" w:cs="Arial"/>
          <w:sz w:val="23"/>
          <w:szCs w:val="23"/>
        </w:rPr>
        <w:t>C</w:t>
      </w:r>
      <w:r w:rsidRPr="00761ADA">
        <w:rPr>
          <w:rFonts w:ascii="Arial" w:eastAsia="Calibri" w:hAnsi="Arial" w:cs="Arial"/>
          <w:sz w:val="23"/>
          <w:szCs w:val="23"/>
        </w:rPr>
        <w:t>ontratada, de forma a definir de modo assertivo as diferentes funcionalidades, tecnologias e demais detalhes relacionados.</w:t>
      </w:r>
    </w:p>
    <w:p w:rsidR="00DC372E" w:rsidRPr="00761ADA" w:rsidRDefault="00DC372E" w:rsidP="00DC372E">
      <w:pPr>
        <w:widowControl w:val="0"/>
        <w:suppressAutoHyphens/>
        <w:autoSpaceDE w:val="0"/>
        <w:autoSpaceDN w:val="0"/>
        <w:adjustRightInd w:val="0"/>
        <w:snapToGrid w:val="0"/>
        <w:spacing w:after="0" w:line="360" w:lineRule="auto"/>
        <w:jc w:val="both"/>
        <w:rPr>
          <w:rFonts w:ascii="Arial" w:hAnsi="Arial" w:cs="Arial"/>
          <w:sz w:val="23"/>
          <w:szCs w:val="23"/>
        </w:rPr>
      </w:pPr>
    </w:p>
    <w:p w:rsidR="001377B1" w:rsidRPr="00067A30" w:rsidRDefault="001377B1" w:rsidP="00BE1C8E">
      <w:pPr>
        <w:pStyle w:val="PargrafodaLista"/>
        <w:numPr>
          <w:ilvl w:val="0"/>
          <w:numId w:val="12"/>
        </w:numPr>
        <w:spacing w:after="120" w:line="360" w:lineRule="auto"/>
        <w:jc w:val="both"/>
        <w:rPr>
          <w:rFonts w:ascii="Arial" w:hAnsi="Arial" w:cs="Arial"/>
          <w:b/>
          <w:sz w:val="23"/>
          <w:szCs w:val="23"/>
        </w:rPr>
      </w:pPr>
      <w:r w:rsidRPr="00067A30">
        <w:rPr>
          <w:rFonts w:ascii="Arial" w:hAnsi="Arial" w:cs="Arial"/>
          <w:b/>
          <w:sz w:val="23"/>
          <w:szCs w:val="23"/>
        </w:rPr>
        <w:t>GARANTIA DOS SERVIÇOS</w:t>
      </w:r>
    </w:p>
    <w:p w:rsidR="00067A30" w:rsidRPr="00067A30" w:rsidRDefault="00067A30" w:rsidP="00BE1C8E">
      <w:pPr>
        <w:pStyle w:val="PargrafodaLista"/>
        <w:widowControl w:val="0"/>
        <w:numPr>
          <w:ilvl w:val="1"/>
          <w:numId w:val="14"/>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67A30">
        <w:rPr>
          <w:rFonts w:ascii="Arial" w:eastAsia="Calibri" w:hAnsi="Arial" w:cs="Arial"/>
          <w:color w:val="000000"/>
          <w:sz w:val="23"/>
          <w:szCs w:val="23"/>
          <w:lang w:eastAsia="en-US"/>
        </w:rPr>
        <w:t xml:space="preserve">A Contratada fica obrigada, conforme orientação e interesse da Contratante, a detalhar e repassar todo o conhecimento técnico utilizado na </w:t>
      </w:r>
      <w:proofErr w:type="gramStart"/>
      <w:r w:rsidRPr="00067A30">
        <w:rPr>
          <w:rFonts w:ascii="Arial" w:eastAsia="Calibri" w:hAnsi="Arial" w:cs="Arial"/>
          <w:color w:val="000000"/>
          <w:sz w:val="23"/>
          <w:szCs w:val="23"/>
          <w:lang w:eastAsia="en-US"/>
        </w:rPr>
        <w:t>implementação</w:t>
      </w:r>
      <w:proofErr w:type="gramEnd"/>
      <w:r w:rsidRPr="00067A30">
        <w:rPr>
          <w:rFonts w:ascii="Arial" w:eastAsia="Calibri" w:hAnsi="Arial" w:cs="Arial"/>
          <w:color w:val="000000"/>
          <w:sz w:val="23"/>
          <w:szCs w:val="23"/>
          <w:lang w:eastAsia="en-US"/>
        </w:rPr>
        <w:t xml:space="preserve"> dos serviços.</w:t>
      </w:r>
    </w:p>
    <w:p w:rsidR="00067A30" w:rsidRPr="00067A30" w:rsidRDefault="00067A30" w:rsidP="00BE1C8E">
      <w:pPr>
        <w:pStyle w:val="PargrafodaLista"/>
        <w:widowControl w:val="0"/>
        <w:numPr>
          <w:ilvl w:val="1"/>
          <w:numId w:val="14"/>
        </w:numPr>
        <w:tabs>
          <w:tab w:val="left" w:pos="426"/>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67A30">
        <w:rPr>
          <w:rFonts w:ascii="Arial" w:eastAsia="Calibri" w:hAnsi="Arial" w:cs="Arial"/>
          <w:color w:val="000000"/>
          <w:sz w:val="23"/>
          <w:szCs w:val="23"/>
          <w:lang w:eastAsia="en-US"/>
        </w:rPr>
        <w:t xml:space="preserve">Tudo que for produzido: software, sistemas, código fonte, bibliotecas, scripts de banco de dados, imagens, manuais para atualização do portal na Internet, </w:t>
      </w:r>
      <w:proofErr w:type="spellStart"/>
      <w:r w:rsidRPr="00067A30">
        <w:rPr>
          <w:rFonts w:ascii="Arial" w:eastAsia="Calibri" w:hAnsi="Arial" w:cs="Arial"/>
          <w:color w:val="000000"/>
          <w:sz w:val="23"/>
          <w:szCs w:val="23"/>
          <w:lang w:eastAsia="en-US"/>
        </w:rPr>
        <w:t>etc</w:t>
      </w:r>
      <w:proofErr w:type="spellEnd"/>
      <w:r w:rsidRPr="00067A30">
        <w:rPr>
          <w:rFonts w:ascii="Arial" w:eastAsia="Calibri" w:hAnsi="Arial" w:cs="Arial"/>
          <w:color w:val="000000"/>
          <w:sz w:val="23"/>
          <w:szCs w:val="23"/>
          <w:lang w:eastAsia="en-US"/>
        </w:rPr>
        <w:t>, pertencerá ao CRN-2, e deverá ser entregue cópias atualizadas durante a vigência do Contrato.</w:t>
      </w:r>
    </w:p>
    <w:p w:rsidR="00067A30" w:rsidRPr="000D12D4" w:rsidRDefault="00067A30" w:rsidP="00BE1C8E">
      <w:pPr>
        <w:widowControl w:val="0"/>
        <w:numPr>
          <w:ilvl w:val="1"/>
          <w:numId w:val="14"/>
        </w:numPr>
        <w:tabs>
          <w:tab w:val="left" w:pos="567"/>
          <w:tab w:val="left" w:pos="6379"/>
        </w:tabs>
        <w:suppressAutoHyphens/>
        <w:autoSpaceDE w:val="0"/>
        <w:snapToGrid w:val="0"/>
        <w:spacing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Elaborar, manter atualizada e fornecer ao Contratante, em meio eletrônico e impresso, a documentação técnica completa de cada etapa desenvolvida referente a aspectos técnicos:</w:t>
      </w:r>
    </w:p>
    <w:p w:rsidR="00067A30" w:rsidRPr="000D12D4" w:rsidRDefault="00811ABC" w:rsidP="00811ABC">
      <w:pPr>
        <w:widowControl w:val="0"/>
        <w:tabs>
          <w:tab w:val="left" w:pos="1418"/>
          <w:tab w:val="left" w:pos="6379"/>
        </w:tabs>
        <w:suppressAutoHyphens/>
        <w:autoSpaceDE w:val="0"/>
        <w:snapToGrid w:val="0"/>
        <w:spacing w:line="360" w:lineRule="auto"/>
        <w:ind w:left="1418" w:hanging="28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a) </w:t>
      </w:r>
      <w:r w:rsidR="00067A30" w:rsidRPr="000D12D4">
        <w:rPr>
          <w:rFonts w:ascii="Arial" w:eastAsia="Calibri" w:hAnsi="Arial" w:cs="Arial"/>
          <w:color w:val="000000"/>
          <w:sz w:val="23"/>
          <w:szCs w:val="23"/>
          <w:lang w:eastAsia="en-US"/>
        </w:rPr>
        <w:t>manual do usuário e administrador, que permita adequado uso do portal e gerenciador, pelos usuários e administradores.</w:t>
      </w:r>
    </w:p>
    <w:p w:rsidR="00067A30" w:rsidRPr="000D12D4" w:rsidRDefault="00811ABC" w:rsidP="00811ABC">
      <w:pPr>
        <w:widowControl w:val="0"/>
        <w:tabs>
          <w:tab w:val="left" w:pos="709"/>
          <w:tab w:val="left" w:pos="1440"/>
          <w:tab w:val="left" w:pos="6379"/>
        </w:tabs>
        <w:suppressAutoHyphens/>
        <w:autoSpaceDE w:val="0"/>
        <w:snapToGrid w:val="0"/>
        <w:spacing w:line="360" w:lineRule="auto"/>
        <w:ind w:left="1418" w:hanging="28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b) </w:t>
      </w:r>
      <w:r w:rsidR="00067A30" w:rsidRPr="000D12D4">
        <w:rPr>
          <w:rFonts w:ascii="Arial" w:eastAsia="Calibri" w:hAnsi="Arial" w:cs="Arial"/>
          <w:color w:val="000000"/>
          <w:sz w:val="23"/>
          <w:szCs w:val="23"/>
          <w:lang w:eastAsia="en-US"/>
        </w:rPr>
        <w:t xml:space="preserve">documentação técnica, contemplando a tecnologia aplicada, arquitetura básica, recursos </w:t>
      </w:r>
      <w:r w:rsidR="00067A30">
        <w:rPr>
          <w:rFonts w:ascii="Arial" w:eastAsia="Calibri" w:hAnsi="Arial" w:cs="Arial"/>
          <w:color w:val="000000"/>
          <w:sz w:val="23"/>
          <w:szCs w:val="23"/>
          <w:lang w:eastAsia="en-US"/>
        </w:rPr>
        <w:t>computacionais necessários etc.</w:t>
      </w:r>
    </w:p>
    <w:p w:rsidR="00067A30" w:rsidRPr="000D12D4" w:rsidRDefault="00811ABC" w:rsidP="00811ABC">
      <w:pPr>
        <w:widowControl w:val="0"/>
        <w:tabs>
          <w:tab w:val="left" w:pos="709"/>
          <w:tab w:val="left" w:pos="1440"/>
          <w:tab w:val="left" w:pos="6379"/>
        </w:tabs>
        <w:suppressAutoHyphens/>
        <w:autoSpaceDE w:val="0"/>
        <w:snapToGrid w:val="0"/>
        <w:spacing w:line="360" w:lineRule="auto"/>
        <w:ind w:left="650" w:firstLine="48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c) d</w:t>
      </w:r>
      <w:r w:rsidR="00067A30" w:rsidRPr="000D12D4">
        <w:rPr>
          <w:rFonts w:ascii="Arial" w:eastAsia="Calibri" w:hAnsi="Arial" w:cs="Arial"/>
          <w:color w:val="000000"/>
          <w:sz w:val="23"/>
          <w:szCs w:val="23"/>
          <w:lang w:eastAsia="en-US"/>
        </w:rPr>
        <w:t>ocumentação de operação de rotinas de produção.</w:t>
      </w:r>
    </w:p>
    <w:p w:rsidR="00067A30" w:rsidRPr="000D12D4" w:rsidRDefault="00067A30" w:rsidP="00BE1C8E">
      <w:pPr>
        <w:widowControl w:val="0"/>
        <w:numPr>
          <w:ilvl w:val="1"/>
          <w:numId w:val="14"/>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Fornecer manuais de utilização do </w:t>
      </w:r>
      <w:r w:rsidR="00C02C1F">
        <w:rPr>
          <w:rFonts w:ascii="Arial" w:eastAsia="Calibri" w:hAnsi="Arial" w:cs="Arial"/>
          <w:color w:val="000000"/>
          <w:sz w:val="23"/>
          <w:szCs w:val="23"/>
          <w:lang w:eastAsia="en-US"/>
        </w:rPr>
        <w:t>s</w:t>
      </w:r>
      <w:r w:rsidRPr="000D12D4">
        <w:rPr>
          <w:rFonts w:ascii="Arial" w:eastAsia="Calibri" w:hAnsi="Arial" w:cs="Arial"/>
          <w:color w:val="000000"/>
          <w:sz w:val="23"/>
          <w:szCs w:val="23"/>
          <w:lang w:eastAsia="en-US"/>
        </w:rPr>
        <w:t xml:space="preserve">istema de </w:t>
      </w:r>
      <w:r w:rsidR="00C02C1F">
        <w:rPr>
          <w:rFonts w:ascii="Arial" w:eastAsia="Calibri" w:hAnsi="Arial" w:cs="Arial"/>
          <w:color w:val="000000"/>
          <w:sz w:val="23"/>
          <w:szCs w:val="23"/>
          <w:lang w:eastAsia="en-US"/>
        </w:rPr>
        <w:t>g</w:t>
      </w:r>
      <w:r w:rsidRPr="000D12D4">
        <w:rPr>
          <w:rFonts w:ascii="Arial" w:eastAsia="Calibri" w:hAnsi="Arial" w:cs="Arial"/>
          <w:color w:val="000000"/>
          <w:sz w:val="23"/>
          <w:szCs w:val="23"/>
          <w:lang w:eastAsia="en-US"/>
        </w:rPr>
        <w:t xml:space="preserve">erenciamento de </w:t>
      </w:r>
      <w:r w:rsidR="00C02C1F">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onteúdo com versões diferenciadas para cada tipo de usuário do sistema.</w:t>
      </w:r>
    </w:p>
    <w:p w:rsidR="00067A30" w:rsidRPr="000D12D4" w:rsidRDefault="00067A30" w:rsidP="00BE1C8E">
      <w:pPr>
        <w:widowControl w:val="0"/>
        <w:numPr>
          <w:ilvl w:val="1"/>
          <w:numId w:val="14"/>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Senhas e e-mails guardados em banco de dados deverão estar criptografados e disponíveis apenas para o CRN-2.</w:t>
      </w:r>
    </w:p>
    <w:p w:rsidR="00067A30" w:rsidRPr="000D12D4" w:rsidRDefault="00067A30" w:rsidP="00BE1C8E">
      <w:pPr>
        <w:widowControl w:val="0"/>
        <w:numPr>
          <w:ilvl w:val="1"/>
          <w:numId w:val="14"/>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Todos os locais no portal que solicitarem senhas e que sejam de acesso restrito deverão estar num ambiente seguro.</w:t>
      </w:r>
    </w:p>
    <w:p w:rsidR="00067A30" w:rsidRPr="000D12D4" w:rsidRDefault="00067A30" w:rsidP="00BE1C8E">
      <w:pPr>
        <w:widowControl w:val="0"/>
        <w:numPr>
          <w:ilvl w:val="1"/>
          <w:numId w:val="14"/>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Garantir, por si e por seus prepostos, o absoluto sigilo de todas as informações obtidas em decorrência da execução d</w:t>
      </w:r>
      <w:r>
        <w:rPr>
          <w:rFonts w:ascii="Arial" w:eastAsia="Calibri" w:hAnsi="Arial" w:cs="Arial"/>
          <w:color w:val="000000"/>
          <w:sz w:val="23"/>
          <w:szCs w:val="23"/>
          <w:lang w:eastAsia="en-US"/>
        </w:rPr>
        <w:t>o</w:t>
      </w:r>
      <w:r w:rsidR="00811ABC">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w:t>
      </w:r>
    </w:p>
    <w:p w:rsidR="00067A30" w:rsidRPr="000D12D4" w:rsidRDefault="00067A30" w:rsidP="00BE1C8E">
      <w:pPr>
        <w:widowControl w:val="0"/>
        <w:numPr>
          <w:ilvl w:val="1"/>
          <w:numId w:val="14"/>
        </w:numPr>
        <w:tabs>
          <w:tab w:val="left" w:pos="567"/>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Entregar os serviços nos prazos e condições especificadas.</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Oferecer garantia de qualidade dos serviços, objeto d</w:t>
      </w:r>
      <w:r>
        <w:rPr>
          <w:rFonts w:ascii="Arial" w:eastAsia="Calibri" w:hAnsi="Arial" w:cs="Arial"/>
          <w:color w:val="000000"/>
          <w:sz w:val="23"/>
          <w:szCs w:val="23"/>
          <w:lang w:eastAsia="en-US"/>
        </w:rPr>
        <w:t>o</w:t>
      </w:r>
      <w:r w:rsidR="00811ABC">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 no mínimo 12 (doze) meses, contados a partir da sua </w:t>
      </w:r>
      <w:r>
        <w:rPr>
          <w:rFonts w:ascii="Arial" w:eastAsia="Calibri" w:hAnsi="Arial" w:cs="Arial"/>
          <w:color w:val="000000"/>
          <w:sz w:val="23"/>
          <w:szCs w:val="23"/>
          <w:lang w:eastAsia="en-US"/>
        </w:rPr>
        <w:t>aceitação definitiva pelo CRN-2.</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lastRenderedPageBreak/>
        <w:t>Dar treinamento aos funcionários do CRN-2 que serão responsáveis pela manutenção do conteúdo do portal (webmasters) no sistema utilizado na Internet.</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A prestação dos serviços referente à garantia de funcionamento deverá ser iniciada no prazo máximo de 1 (uma) hora, contado a partir da solicitação,</w:t>
      </w:r>
      <w:r w:rsidR="001C0FF0">
        <w:rPr>
          <w:rFonts w:ascii="Arial" w:eastAsia="Calibri" w:hAnsi="Arial" w:cs="Arial"/>
          <w:color w:val="000000"/>
          <w:sz w:val="23"/>
          <w:szCs w:val="23"/>
          <w:lang w:eastAsia="en-US"/>
        </w:rPr>
        <w:t xml:space="preserve"> sendo que o reestabelecimento dos serviços</w:t>
      </w:r>
      <w:r w:rsidRPr="000D12D4">
        <w:rPr>
          <w:rFonts w:ascii="Arial" w:eastAsia="Calibri" w:hAnsi="Arial" w:cs="Arial"/>
          <w:color w:val="000000"/>
          <w:sz w:val="23"/>
          <w:szCs w:val="23"/>
          <w:lang w:eastAsia="en-US"/>
        </w:rPr>
        <w:t xml:space="preserve"> não poderá se estender além de</w:t>
      </w:r>
      <w:r w:rsidR="001C0FF0">
        <w:rPr>
          <w:rFonts w:ascii="Arial" w:eastAsia="Calibri" w:hAnsi="Arial" w:cs="Arial"/>
          <w:color w:val="000000"/>
          <w:sz w:val="23"/>
          <w:szCs w:val="23"/>
          <w:lang w:eastAsia="en-US"/>
        </w:rPr>
        <w:t xml:space="preserve"> 03 (três)</w:t>
      </w:r>
      <w:r w:rsidRPr="000D12D4">
        <w:rPr>
          <w:rFonts w:ascii="Arial" w:eastAsia="Calibri" w:hAnsi="Arial" w:cs="Arial"/>
          <w:color w:val="000000"/>
          <w:sz w:val="23"/>
          <w:szCs w:val="23"/>
          <w:lang w:eastAsia="en-US"/>
        </w:rPr>
        <w:t xml:space="preserve"> horas, exceto em casos de impossibilidade de cumprimento de prazo</w:t>
      </w:r>
      <w:r w:rsidR="001C0FF0">
        <w:rPr>
          <w:rFonts w:ascii="Arial" w:eastAsia="Calibri" w:hAnsi="Arial" w:cs="Arial"/>
          <w:color w:val="000000"/>
          <w:sz w:val="23"/>
          <w:szCs w:val="23"/>
          <w:lang w:eastAsia="en-US"/>
        </w:rPr>
        <w:t>,</w:t>
      </w:r>
      <w:r w:rsidRPr="000D12D4">
        <w:rPr>
          <w:rFonts w:ascii="Arial" w:eastAsia="Calibri" w:hAnsi="Arial" w:cs="Arial"/>
          <w:color w:val="000000"/>
          <w:sz w:val="23"/>
          <w:szCs w:val="23"/>
          <w:lang w:eastAsia="en-US"/>
        </w:rPr>
        <w:t xml:space="preserve"> justificada pela Contratada e acatada pelo Contratante.</w:t>
      </w:r>
      <w:proofErr w:type="gramEnd"/>
    </w:p>
    <w:p w:rsidR="00067A30"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proofErr w:type="gramStart"/>
      <w:r w:rsidRPr="000D12D4">
        <w:rPr>
          <w:rFonts w:ascii="Arial" w:eastAsia="Calibri" w:hAnsi="Arial" w:cs="Arial"/>
          <w:color w:val="000000"/>
          <w:sz w:val="23"/>
          <w:szCs w:val="23"/>
          <w:lang w:eastAsia="en-US"/>
        </w:rPr>
        <w:t>Responsabilizar-se</w:t>
      </w:r>
      <w:r w:rsidR="00C02C1F">
        <w:rPr>
          <w:rFonts w:ascii="Arial" w:eastAsia="Calibri" w:hAnsi="Arial" w:cs="Arial"/>
          <w:color w:val="000000"/>
          <w:sz w:val="23"/>
          <w:szCs w:val="23"/>
          <w:lang w:eastAsia="en-US"/>
        </w:rPr>
        <w:t>,</w:t>
      </w:r>
      <w:r w:rsidRPr="000D12D4">
        <w:rPr>
          <w:rFonts w:ascii="Arial" w:eastAsia="Calibri" w:hAnsi="Arial" w:cs="Arial"/>
          <w:color w:val="000000"/>
          <w:sz w:val="23"/>
          <w:szCs w:val="23"/>
          <w:lang w:eastAsia="en-US"/>
        </w:rPr>
        <w:t xml:space="preserve"> pelo refazimento dos serviços, no prazo máximo de 48 (quarenta e oito) horas, sem qualquer ônus adicional para o CRN-2 e enquanto não houver sido definitivamente aceito, caso não se encontrem dentro das especificações técnicas estabelecidas n</w:t>
      </w:r>
      <w:r>
        <w:rPr>
          <w:rFonts w:ascii="Arial" w:eastAsia="Calibri" w:hAnsi="Arial" w:cs="Arial"/>
          <w:color w:val="000000"/>
          <w:sz w:val="23"/>
          <w:szCs w:val="23"/>
          <w:lang w:eastAsia="en-US"/>
        </w:rPr>
        <w:t>o</w:t>
      </w:r>
      <w:r w:rsidR="00811ABC">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div</w:t>
      </w:r>
      <w:r>
        <w:rPr>
          <w:rFonts w:ascii="Arial" w:eastAsia="Calibri" w:hAnsi="Arial" w:cs="Arial"/>
          <w:color w:val="000000"/>
          <w:sz w:val="23"/>
          <w:szCs w:val="23"/>
          <w:lang w:eastAsia="en-US"/>
        </w:rPr>
        <w:t>i</w:t>
      </w:r>
      <w:r w:rsidRPr="000D12D4">
        <w:rPr>
          <w:rFonts w:ascii="Arial" w:eastAsia="Calibri" w:hAnsi="Arial" w:cs="Arial"/>
          <w:color w:val="000000"/>
          <w:sz w:val="23"/>
          <w:szCs w:val="23"/>
          <w:lang w:eastAsia="en-US"/>
        </w:rPr>
        <w:t xml:space="preserve">rjam do que foi solicitado </w:t>
      </w:r>
      <w:r w:rsidRPr="000D12D4">
        <w:rPr>
          <w:rFonts w:ascii="Arial" w:eastAsia="Calibri" w:hAnsi="Arial" w:cs="Arial"/>
          <w:sz w:val="23"/>
          <w:szCs w:val="23"/>
          <w:lang w:eastAsia="en-US"/>
        </w:rPr>
        <w:t>ou apresentem</w:t>
      </w:r>
      <w:r w:rsidR="00811ABC">
        <w:rPr>
          <w:rFonts w:ascii="Arial" w:eastAsia="Calibri" w:hAnsi="Arial" w:cs="Arial"/>
          <w:sz w:val="23"/>
          <w:szCs w:val="23"/>
          <w:lang w:eastAsia="en-US"/>
        </w:rPr>
        <w:t xml:space="preserve"> </w:t>
      </w:r>
      <w:r w:rsidRPr="000D12D4">
        <w:rPr>
          <w:rFonts w:ascii="Arial" w:eastAsia="Calibri" w:hAnsi="Arial" w:cs="Arial"/>
          <w:sz w:val="23"/>
          <w:szCs w:val="23"/>
          <w:lang w:eastAsia="en-US"/>
        </w:rPr>
        <w:t>defeitos, incorreções e/ou vícios redibitórios.</w:t>
      </w:r>
      <w:proofErr w:type="gramEnd"/>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Os erros de </w:t>
      </w:r>
      <w:proofErr w:type="gramStart"/>
      <w:r w:rsidRPr="000D12D4">
        <w:rPr>
          <w:rFonts w:ascii="Arial" w:eastAsia="Calibri" w:hAnsi="Arial" w:cs="Arial"/>
          <w:sz w:val="23"/>
          <w:szCs w:val="23"/>
          <w:lang w:eastAsia="en-US"/>
        </w:rPr>
        <w:t>implementação</w:t>
      </w:r>
      <w:proofErr w:type="gramEnd"/>
      <w:r w:rsidRPr="000D12D4">
        <w:rPr>
          <w:rFonts w:ascii="Arial" w:eastAsia="Calibri" w:hAnsi="Arial" w:cs="Arial"/>
          <w:sz w:val="23"/>
          <w:szCs w:val="23"/>
          <w:lang w:eastAsia="en-US"/>
        </w:rPr>
        <w:t xml:space="preserve"> deverão ser corrigidos pela </w:t>
      </w:r>
      <w:r>
        <w:rPr>
          <w:rFonts w:ascii="Arial" w:eastAsia="Calibri" w:hAnsi="Arial" w:cs="Arial"/>
          <w:sz w:val="23"/>
          <w:szCs w:val="23"/>
          <w:lang w:eastAsia="en-US"/>
        </w:rPr>
        <w:t>C</w:t>
      </w:r>
      <w:r w:rsidRPr="000D12D4">
        <w:rPr>
          <w:rFonts w:ascii="Arial" w:eastAsia="Calibri" w:hAnsi="Arial" w:cs="Arial"/>
          <w:sz w:val="23"/>
          <w:szCs w:val="23"/>
          <w:lang w:eastAsia="en-US"/>
        </w:rPr>
        <w:t xml:space="preserve">ontratada, num prazo máximo de 05 (cinco) dias úteis a partir da data de comunicação realizada pelo Técnico designado pela </w:t>
      </w:r>
      <w:r>
        <w:rPr>
          <w:rFonts w:ascii="Arial" w:eastAsia="Calibri" w:hAnsi="Arial" w:cs="Arial"/>
          <w:sz w:val="23"/>
          <w:szCs w:val="23"/>
          <w:lang w:eastAsia="en-US"/>
        </w:rPr>
        <w:t>Contratante.</w:t>
      </w:r>
      <w:r w:rsidRPr="000D12D4">
        <w:rPr>
          <w:rFonts w:ascii="Arial" w:eastAsia="Calibri" w:hAnsi="Arial" w:cs="Arial"/>
          <w:sz w:val="23"/>
          <w:szCs w:val="23"/>
          <w:lang w:eastAsia="en-US"/>
        </w:rPr>
        <w:t xml:space="preserve"> O esforço para esta correção não será remunerado pela </w:t>
      </w:r>
      <w:r>
        <w:rPr>
          <w:rFonts w:ascii="Arial" w:eastAsia="Calibri" w:hAnsi="Arial" w:cs="Arial"/>
          <w:sz w:val="23"/>
          <w:szCs w:val="23"/>
          <w:lang w:eastAsia="en-US"/>
        </w:rPr>
        <w:t>Contratante</w:t>
      </w:r>
      <w:r w:rsidR="00811ABC">
        <w:rPr>
          <w:rFonts w:ascii="Arial" w:eastAsia="Calibri" w:hAnsi="Arial" w:cs="Arial"/>
          <w:sz w:val="23"/>
          <w:szCs w:val="23"/>
          <w:lang w:eastAsia="en-US"/>
        </w:rPr>
        <w:t xml:space="preserve"> </w:t>
      </w:r>
      <w:r>
        <w:rPr>
          <w:rFonts w:ascii="Arial" w:eastAsia="Calibri" w:hAnsi="Arial" w:cs="Arial"/>
          <w:sz w:val="23"/>
          <w:szCs w:val="23"/>
          <w:lang w:eastAsia="en-US"/>
        </w:rPr>
        <w:t>à</w:t>
      </w:r>
      <w:r w:rsidR="00811ABC">
        <w:rPr>
          <w:rFonts w:ascii="Arial" w:eastAsia="Calibri" w:hAnsi="Arial" w:cs="Arial"/>
          <w:sz w:val="23"/>
          <w:szCs w:val="23"/>
          <w:lang w:eastAsia="en-US"/>
        </w:rPr>
        <w:t xml:space="preserve"> </w:t>
      </w:r>
      <w:r>
        <w:rPr>
          <w:rFonts w:ascii="Arial" w:eastAsia="Calibri" w:hAnsi="Arial" w:cs="Arial"/>
          <w:sz w:val="23"/>
          <w:szCs w:val="23"/>
          <w:lang w:eastAsia="en-US"/>
        </w:rPr>
        <w:t>Contratada</w:t>
      </w:r>
      <w:r w:rsidRPr="000D12D4">
        <w:rPr>
          <w:rFonts w:ascii="Arial" w:eastAsia="Calibri" w:hAnsi="Arial" w:cs="Arial"/>
          <w:sz w:val="23"/>
          <w:szCs w:val="23"/>
          <w:lang w:eastAsia="en-US"/>
        </w:rPr>
        <w:t>.</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sz w:val="23"/>
          <w:szCs w:val="23"/>
          <w:lang w:eastAsia="en-US"/>
        </w:rPr>
        <w:t xml:space="preserve">A </w:t>
      </w:r>
      <w:r>
        <w:rPr>
          <w:rFonts w:ascii="Arial" w:eastAsia="Calibri" w:hAnsi="Arial" w:cs="Arial"/>
          <w:sz w:val="23"/>
          <w:szCs w:val="23"/>
          <w:lang w:eastAsia="en-US"/>
        </w:rPr>
        <w:t>C</w:t>
      </w:r>
      <w:r w:rsidRPr="000D12D4">
        <w:rPr>
          <w:rFonts w:ascii="Arial" w:eastAsia="Calibri" w:hAnsi="Arial" w:cs="Arial"/>
          <w:sz w:val="23"/>
          <w:szCs w:val="23"/>
          <w:lang w:eastAsia="en-US"/>
        </w:rPr>
        <w:t>ontratada não poderá alegar prejuízo nos prazos dados para</w:t>
      </w:r>
      <w:r w:rsidRPr="000D12D4">
        <w:rPr>
          <w:rFonts w:ascii="Arial" w:eastAsia="Calibri" w:hAnsi="Arial" w:cs="Arial"/>
          <w:color w:val="000000"/>
          <w:sz w:val="23"/>
          <w:szCs w:val="23"/>
          <w:lang w:eastAsia="en-US"/>
        </w:rPr>
        <w:t xml:space="preserve"> os demais serviços que estiverem sendo executados em virtude do esforço necessário para a correção dos erros de </w:t>
      </w:r>
      <w:proofErr w:type="gramStart"/>
      <w:r w:rsidRPr="000D12D4">
        <w:rPr>
          <w:rFonts w:ascii="Arial" w:eastAsia="Calibri" w:hAnsi="Arial" w:cs="Arial"/>
          <w:color w:val="000000"/>
          <w:sz w:val="23"/>
          <w:szCs w:val="23"/>
          <w:lang w:eastAsia="en-US"/>
        </w:rPr>
        <w:t>implementação</w:t>
      </w:r>
      <w:proofErr w:type="gramEnd"/>
      <w:r>
        <w:rPr>
          <w:rFonts w:ascii="Arial" w:eastAsia="Calibri" w:hAnsi="Arial" w:cs="Arial"/>
          <w:color w:val="000000"/>
          <w:sz w:val="23"/>
          <w:szCs w:val="23"/>
          <w:lang w:eastAsia="en-US"/>
        </w:rPr>
        <w:t>.</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 prazo de garantia para a comunicação de erro de </w:t>
      </w:r>
      <w:proofErr w:type="gramStart"/>
      <w:r w:rsidRPr="000D12D4">
        <w:rPr>
          <w:rFonts w:ascii="Arial" w:eastAsia="Calibri" w:hAnsi="Arial" w:cs="Arial"/>
          <w:color w:val="000000"/>
          <w:sz w:val="23"/>
          <w:szCs w:val="23"/>
          <w:lang w:eastAsia="en-US"/>
        </w:rPr>
        <w:t>implementação</w:t>
      </w:r>
      <w:proofErr w:type="gramEnd"/>
      <w:r w:rsidRPr="000D12D4">
        <w:rPr>
          <w:rFonts w:ascii="Arial" w:eastAsia="Calibri" w:hAnsi="Arial" w:cs="Arial"/>
          <w:color w:val="000000"/>
          <w:sz w:val="23"/>
          <w:szCs w:val="23"/>
          <w:lang w:eastAsia="en-US"/>
        </w:rPr>
        <w:t xml:space="preserve">, descrito no item acima, para cada serviço implementado através desta contratação, será de 180 (cento e oitenta) dias, contados a partir da homologação do serviço pelo técnico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responsável pelo mesmo</w:t>
      </w:r>
      <w:r>
        <w:rPr>
          <w:rFonts w:ascii="Arial" w:eastAsia="Calibri" w:hAnsi="Arial" w:cs="Arial"/>
          <w:color w:val="000000"/>
          <w:sz w:val="23"/>
          <w:szCs w:val="23"/>
          <w:lang w:eastAsia="en-US"/>
        </w:rPr>
        <w:t>.</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Dar ciência imediata ao(s) </w:t>
      </w:r>
      <w:proofErr w:type="gramStart"/>
      <w:r w:rsidRPr="000D12D4">
        <w:rPr>
          <w:rFonts w:ascii="Arial" w:eastAsia="Calibri" w:hAnsi="Arial" w:cs="Arial"/>
          <w:color w:val="000000"/>
          <w:sz w:val="23"/>
          <w:szCs w:val="23"/>
          <w:lang w:eastAsia="en-US"/>
        </w:rPr>
        <w:t>responsável(s), indicados</w:t>
      </w:r>
      <w:proofErr w:type="gramEnd"/>
      <w:r w:rsidRPr="000D12D4">
        <w:rPr>
          <w:rFonts w:ascii="Arial" w:eastAsia="Calibri" w:hAnsi="Arial" w:cs="Arial"/>
          <w:color w:val="000000"/>
          <w:sz w:val="23"/>
          <w:szCs w:val="23"/>
          <w:lang w:eastAsia="en-US"/>
        </w:rPr>
        <w:t xml:space="preserve"> pelo CRN-2, das anormalidades ocorridas durante a execução dos serviços.</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Obedecer rigorosamente a todas as normas e procedimentos de segurança </w:t>
      </w:r>
      <w:proofErr w:type="gramStart"/>
      <w:r w:rsidRPr="000D12D4">
        <w:rPr>
          <w:rFonts w:ascii="Arial" w:eastAsia="Calibri" w:hAnsi="Arial" w:cs="Arial"/>
          <w:color w:val="000000"/>
          <w:sz w:val="23"/>
          <w:szCs w:val="23"/>
          <w:lang w:eastAsia="en-US"/>
        </w:rPr>
        <w:t>implementados</w:t>
      </w:r>
      <w:proofErr w:type="gramEnd"/>
      <w:r w:rsidRPr="000D12D4">
        <w:rPr>
          <w:rFonts w:ascii="Arial" w:eastAsia="Calibri" w:hAnsi="Arial" w:cs="Arial"/>
          <w:color w:val="000000"/>
          <w:sz w:val="23"/>
          <w:szCs w:val="23"/>
          <w:lang w:eastAsia="en-US"/>
        </w:rPr>
        <w:t xml:space="preserve"> no ambiente de TI do CRN-2.</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fica proibida de fazer publicidade de qualquer tipo sobre os serviços contratados.</w:t>
      </w:r>
    </w:p>
    <w:p w:rsidR="00067A30" w:rsidRPr="000D12D4"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lastRenderedPageBreak/>
        <w:t xml:space="preserve">Todo e qualquer material gerado, independentemente da forma empregada, deverá ser identificado pela insígnia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não devendo conter qualquer identificação da </w:t>
      </w:r>
      <w:r>
        <w:rPr>
          <w:rFonts w:ascii="Arial" w:eastAsia="Calibri" w:hAnsi="Arial" w:cs="Arial"/>
          <w:color w:val="000000"/>
          <w:sz w:val="23"/>
          <w:szCs w:val="23"/>
          <w:lang w:eastAsia="en-US"/>
        </w:rPr>
        <w:t>Contratada</w:t>
      </w:r>
      <w:r w:rsidRPr="000D12D4">
        <w:rPr>
          <w:rFonts w:ascii="Arial" w:eastAsia="Calibri" w:hAnsi="Arial" w:cs="Arial"/>
          <w:color w:val="000000"/>
          <w:sz w:val="23"/>
          <w:szCs w:val="23"/>
          <w:lang w:eastAsia="en-US"/>
        </w:rPr>
        <w:t xml:space="preserve"> exceto para identificação e demonstração de sua responsabilidade técnica pelo conteúdo do material.</w:t>
      </w:r>
    </w:p>
    <w:p w:rsidR="00067A30" w:rsidRDefault="00067A30" w:rsidP="00BE1C8E">
      <w:pPr>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 xml:space="preserve">A empresa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responsabilizar-se-á por reparar, corrigir, remover ou substituir às suas expensas, no total ou em parte, os serviços objeto d</w:t>
      </w:r>
      <w:r>
        <w:rPr>
          <w:rFonts w:ascii="Arial" w:eastAsia="Calibri" w:hAnsi="Arial" w:cs="Arial"/>
          <w:color w:val="000000"/>
          <w:sz w:val="23"/>
          <w:szCs w:val="23"/>
          <w:lang w:eastAsia="en-US"/>
        </w:rPr>
        <w:t>o</w:t>
      </w:r>
      <w:r w:rsidR="00811ABC">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naquilo que se verificarem vícios, defeitos ou incorreções resultantes da execução, mesmo depois de expirado o prazo de vigência do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desde que informados pelo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ontratante dentro do prazo de garantia para a comunicação.</w:t>
      </w:r>
      <w:proofErr w:type="gramEnd"/>
    </w:p>
    <w:p w:rsidR="00C761B7" w:rsidRPr="00C02C1F" w:rsidRDefault="00C761B7" w:rsidP="00C02C1F">
      <w:pPr>
        <w:pStyle w:val="PargrafodaLista"/>
        <w:widowControl w:val="0"/>
        <w:numPr>
          <w:ilvl w:val="1"/>
          <w:numId w:val="14"/>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C02C1F">
        <w:rPr>
          <w:rFonts w:ascii="Arial" w:hAnsi="Arial" w:cs="Arial"/>
          <w:sz w:val="23"/>
          <w:szCs w:val="23"/>
        </w:rPr>
        <w:t xml:space="preserve">O posterior Contrato de manutenção e suporte terá a duração de 12 meses, </w:t>
      </w:r>
      <w:r w:rsidR="00C02C1F">
        <w:rPr>
          <w:rFonts w:ascii="Arial" w:hAnsi="Arial" w:cs="Arial"/>
          <w:sz w:val="23"/>
          <w:szCs w:val="23"/>
        </w:rPr>
        <w:t xml:space="preserve">sem limite de </w:t>
      </w:r>
      <w:r w:rsidRPr="00C02C1F">
        <w:rPr>
          <w:rFonts w:ascii="Arial" w:hAnsi="Arial" w:cs="Arial"/>
          <w:sz w:val="23"/>
          <w:szCs w:val="23"/>
        </w:rPr>
        <w:t>horas técnicas</w:t>
      </w:r>
      <w:r w:rsidR="009B54E3">
        <w:rPr>
          <w:rFonts w:ascii="Arial" w:hAnsi="Arial" w:cs="Arial"/>
          <w:sz w:val="23"/>
          <w:szCs w:val="23"/>
        </w:rPr>
        <w:t xml:space="preserve"> mensais</w:t>
      </w:r>
      <w:r w:rsidRPr="00C02C1F">
        <w:rPr>
          <w:rFonts w:ascii="Arial" w:hAnsi="Arial" w:cs="Arial"/>
          <w:sz w:val="23"/>
          <w:szCs w:val="23"/>
        </w:rPr>
        <w:t>.</w:t>
      </w:r>
    </w:p>
    <w:p w:rsidR="00DC372E" w:rsidRPr="00C02C1F" w:rsidRDefault="00DC372E" w:rsidP="001377B1">
      <w:pPr>
        <w:spacing w:after="264" w:line="246" w:lineRule="auto"/>
        <w:ind w:right="-15"/>
        <w:jc w:val="both"/>
        <w:rPr>
          <w:rFonts w:ascii="Arial" w:hAnsi="Arial" w:cs="Arial"/>
          <w:sz w:val="23"/>
          <w:szCs w:val="23"/>
          <w:highlight w:val="red"/>
        </w:rPr>
      </w:pPr>
    </w:p>
    <w:p w:rsidR="000F333A" w:rsidRPr="002B354E" w:rsidRDefault="002B354E" w:rsidP="00593C92">
      <w:pPr>
        <w:spacing w:after="0" w:line="360" w:lineRule="auto"/>
        <w:jc w:val="both"/>
        <w:rPr>
          <w:rFonts w:ascii="Arial" w:hAnsi="Arial" w:cs="Arial"/>
          <w:b/>
          <w:sz w:val="23"/>
          <w:szCs w:val="23"/>
          <w:lang w:val="pt-PT"/>
        </w:rPr>
      </w:pPr>
      <w:r w:rsidRPr="002B354E">
        <w:rPr>
          <w:rFonts w:ascii="Arial" w:hAnsi="Arial" w:cs="Arial"/>
          <w:b/>
          <w:sz w:val="23"/>
          <w:szCs w:val="23"/>
          <w:lang w:val="pt-PT"/>
        </w:rPr>
        <w:t>6</w:t>
      </w:r>
      <w:r w:rsidR="00593C92" w:rsidRPr="002B354E">
        <w:rPr>
          <w:rFonts w:ascii="Arial" w:hAnsi="Arial" w:cs="Arial"/>
          <w:b/>
          <w:sz w:val="23"/>
          <w:szCs w:val="23"/>
          <w:lang w:val="pt-PT"/>
        </w:rPr>
        <w:t>.</w:t>
      </w:r>
      <w:r w:rsidR="000F333A" w:rsidRPr="002B354E">
        <w:rPr>
          <w:rFonts w:ascii="Arial" w:hAnsi="Arial" w:cs="Arial"/>
          <w:b/>
          <w:sz w:val="23"/>
          <w:szCs w:val="23"/>
          <w:lang w:val="pt-PT"/>
        </w:rPr>
        <w:t xml:space="preserve"> DAS OBRIGAÇÕES DA CONTRATADA:</w:t>
      </w:r>
    </w:p>
    <w:p w:rsidR="002B354E" w:rsidRPr="000D12D4" w:rsidRDefault="002B354E" w:rsidP="002B354E">
      <w:pPr>
        <w:widowControl w:val="0"/>
        <w:tabs>
          <w:tab w:val="left" w:pos="6379"/>
        </w:tabs>
        <w:autoSpaceDE w:val="0"/>
        <w:spacing w:line="360" w:lineRule="auto"/>
        <w:jc w:val="both"/>
        <w:rPr>
          <w:rFonts w:ascii="Arial" w:hAnsi="Arial" w:cs="Arial"/>
          <w:sz w:val="23"/>
          <w:szCs w:val="23"/>
        </w:rPr>
      </w:pPr>
      <w:r w:rsidRPr="000D12D4">
        <w:rPr>
          <w:rFonts w:ascii="Arial" w:hAnsi="Arial" w:cs="Arial"/>
          <w:sz w:val="23"/>
          <w:szCs w:val="23"/>
        </w:rPr>
        <w:t>Compete à Contratada:</w:t>
      </w:r>
    </w:p>
    <w:p w:rsidR="002B354E" w:rsidRPr="00687ED4" w:rsidRDefault="002B354E" w:rsidP="00BE1C8E">
      <w:pPr>
        <w:pStyle w:val="PargrafodaLista"/>
        <w:numPr>
          <w:ilvl w:val="0"/>
          <w:numId w:val="15"/>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Indicar representante para relacionar-se com o CRN-2 como responsável pela execução do projeto.</w:t>
      </w:r>
    </w:p>
    <w:p w:rsidR="002B354E" w:rsidRPr="00687ED4" w:rsidRDefault="002B354E" w:rsidP="00BE1C8E">
      <w:pPr>
        <w:pStyle w:val="PargrafodaLista"/>
        <w:numPr>
          <w:ilvl w:val="0"/>
          <w:numId w:val="15"/>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Realizar reuniões periódicas, na sede do CRN-2, visando ao aprimoramento e à eficiência dos serviços prestados, formalizando em ata o conteúdo das reuniões.</w:t>
      </w:r>
    </w:p>
    <w:p w:rsidR="002B354E" w:rsidRPr="00687E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Fornecer melhorias nas funcionalidades previstas ou para a criação de novas funcionalidades.</w:t>
      </w:r>
    </w:p>
    <w:p w:rsidR="002B354E"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Atender com presteza às solicitações do CRN-2, que se relaciona</w:t>
      </w:r>
      <w:r>
        <w:rPr>
          <w:rFonts w:ascii="Arial" w:eastAsia="Calibri" w:hAnsi="Arial" w:cs="Arial"/>
          <w:color w:val="000000"/>
          <w:sz w:val="23"/>
          <w:szCs w:val="23"/>
          <w:lang w:eastAsia="en-US"/>
        </w:rPr>
        <w:t>rem com o objeto do Contrato.</w:t>
      </w:r>
    </w:p>
    <w:p w:rsidR="002B354E" w:rsidRPr="000D12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Prover todos os recursos tecnológicos complementares neces</w:t>
      </w:r>
      <w:r>
        <w:rPr>
          <w:rFonts w:ascii="Arial" w:eastAsia="Calibri" w:hAnsi="Arial" w:cs="Arial"/>
          <w:color w:val="000000"/>
          <w:sz w:val="23"/>
          <w:szCs w:val="23"/>
          <w:lang w:eastAsia="en-US"/>
        </w:rPr>
        <w:t>sários à prestação dos serviços.</w:t>
      </w:r>
    </w:p>
    <w:p w:rsidR="002B354E" w:rsidRPr="00687E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Manter, durante toda a execução d</w:t>
      </w:r>
      <w:r>
        <w:rPr>
          <w:rFonts w:ascii="Arial" w:eastAsia="Calibri" w:hAnsi="Arial" w:cs="Arial"/>
          <w:sz w:val="23"/>
          <w:szCs w:val="23"/>
          <w:lang w:eastAsia="en-US"/>
        </w:rPr>
        <w:t>o</w:t>
      </w:r>
      <w:r w:rsidRPr="00687ED4">
        <w:rPr>
          <w:rFonts w:ascii="Arial" w:eastAsia="Calibri" w:hAnsi="Arial" w:cs="Arial"/>
          <w:sz w:val="23"/>
          <w:szCs w:val="23"/>
          <w:lang w:eastAsia="en-US"/>
        </w:rPr>
        <w:t xml:space="preserve"> Contrato, em compatibilidade com as obrigações assumidas, todas as condições de habilitação e qualificação exigidas no ato convocatório da licitação. </w:t>
      </w:r>
    </w:p>
    <w:p w:rsidR="002B354E" w:rsidRPr="00687E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 xml:space="preserve">Aceitar, nas mesmas condições contratuais estabelecidas, os acréscimos ou supressões que se fizerem necessários, em até </w:t>
      </w:r>
      <w:r w:rsidRPr="00687ED4">
        <w:rPr>
          <w:rFonts w:ascii="Arial" w:eastAsia="Calibri" w:hAnsi="Arial" w:cs="Arial"/>
          <w:sz w:val="23"/>
          <w:szCs w:val="23"/>
          <w:u w:val="single"/>
          <w:lang w:eastAsia="en-US"/>
        </w:rPr>
        <w:t>25%</w:t>
      </w:r>
      <w:r w:rsidRPr="00687ED4">
        <w:rPr>
          <w:rFonts w:ascii="Arial" w:eastAsia="Calibri" w:hAnsi="Arial" w:cs="Arial"/>
          <w:sz w:val="23"/>
          <w:szCs w:val="23"/>
          <w:lang w:eastAsia="en-US"/>
        </w:rPr>
        <w:t xml:space="preserve"> (vinte e cinco por cento) do valor inicial atualizado d</w:t>
      </w:r>
      <w:r>
        <w:rPr>
          <w:rFonts w:ascii="Arial" w:eastAsia="Calibri" w:hAnsi="Arial" w:cs="Arial"/>
          <w:sz w:val="23"/>
          <w:szCs w:val="23"/>
          <w:lang w:eastAsia="en-US"/>
        </w:rPr>
        <w:t>o</w:t>
      </w:r>
      <w:r w:rsidR="00950D34">
        <w:rPr>
          <w:rFonts w:ascii="Arial" w:eastAsia="Calibri" w:hAnsi="Arial" w:cs="Arial"/>
          <w:sz w:val="23"/>
          <w:szCs w:val="23"/>
          <w:lang w:eastAsia="en-US"/>
        </w:rPr>
        <w:t xml:space="preserve"> </w:t>
      </w:r>
      <w:r>
        <w:rPr>
          <w:rFonts w:ascii="Arial" w:eastAsia="Calibri" w:hAnsi="Arial" w:cs="Arial"/>
          <w:sz w:val="23"/>
          <w:szCs w:val="23"/>
          <w:lang w:eastAsia="en-US"/>
        </w:rPr>
        <w:t>C</w:t>
      </w:r>
      <w:r w:rsidRPr="00687ED4">
        <w:rPr>
          <w:rFonts w:ascii="Arial" w:eastAsia="Calibri" w:hAnsi="Arial" w:cs="Arial"/>
          <w:sz w:val="23"/>
          <w:szCs w:val="23"/>
          <w:lang w:eastAsia="en-US"/>
        </w:rPr>
        <w:t>ontrato.</w:t>
      </w:r>
    </w:p>
    <w:p w:rsidR="002B354E" w:rsidRPr="00687E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lastRenderedPageBreak/>
        <w:t>Preservar o nome da Instituição, para a qual foi Contratada,</w:t>
      </w:r>
      <w:r>
        <w:rPr>
          <w:rFonts w:ascii="Arial" w:eastAsia="Calibri" w:hAnsi="Arial" w:cs="Arial"/>
          <w:sz w:val="23"/>
          <w:szCs w:val="23"/>
          <w:lang w:eastAsia="en-US"/>
        </w:rPr>
        <w:t xml:space="preserve"> sendo </w:t>
      </w:r>
      <w:proofErr w:type="gramStart"/>
      <w:r>
        <w:rPr>
          <w:rFonts w:ascii="Arial" w:eastAsia="Calibri" w:hAnsi="Arial" w:cs="Arial"/>
          <w:sz w:val="23"/>
          <w:szCs w:val="23"/>
          <w:lang w:eastAsia="en-US"/>
        </w:rPr>
        <w:t>proibido qualquer publicidade</w:t>
      </w:r>
      <w:proofErr w:type="gramEnd"/>
      <w:r>
        <w:rPr>
          <w:rFonts w:ascii="Arial" w:eastAsia="Calibri" w:hAnsi="Arial" w:cs="Arial"/>
          <w:sz w:val="23"/>
          <w:szCs w:val="23"/>
          <w:lang w:eastAsia="en-US"/>
        </w:rPr>
        <w:t xml:space="preserve"> sobre os serviços contratados, </w:t>
      </w:r>
      <w:r w:rsidRPr="00687ED4">
        <w:rPr>
          <w:rFonts w:ascii="Arial" w:eastAsia="Calibri" w:hAnsi="Arial" w:cs="Arial"/>
          <w:sz w:val="23"/>
          <w:szCs w:val="23"/>
          <w:lang w:eastAsia="en-US"/>
        </w:rPr>
        <w:t>salvo prévia autorização escrita do CRN-2.</w:t>
      </w:r>
    </w:p>
    <w:p w:rsidR="002B354E" w:rsidRPr="000D12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se valer do</w:t>
      </w:r>
      <w:r w:rsidR="00950D34">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para assumir obrigações perante terceiros, dando-o como garantia, nem utilizar os direitos de crédito dele decorrentes em quaisquer o</w:t>
      </w:r>
      <w:r>
        <w:rPr>
          <w:rFonts w:ascii="Arial" w:eastAsia="Calibri" w:hAnsi="Arial" w:cs="Arial"/>
          <w:color w:val="000000"/>
          <w:sz w:val="23"/>
          <w:szCs w:val="23"/>
          <w:lang w:eastAsia="en-US"/>
        </w:rPr>
        <w:t>perações de desconto bancário.</w:t>
      </w:r>
    </w:p>
    <w:p w:rsidR="002B354E" w:rsidRPr="000D12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Responder por eventuais transtornos ou prejuízos causados aos serviços do CRN-2, provocados por ineficiência ou irregularidades comet</w:t>
      </w:r>
      <w:r>
        <w:rPr>
          <w:rFonts w:ascii="Arial" w:eastAsia="Calibri" w:hAnsi="Arial" w:cs="Arial"/>
          <w:color w:val="000000"/>
          <w:sz w:val="23"/>
          <w:szCs w:val="23"/>
          <w:lang w:eastAsia="en-US"/>
        </w:rPr>
        <w:t>idas na execução do Contrato.</w:t>
      </w:r>
    </w:p>
    <w:p w:rsidR="002B354E"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Ressarcir ao CRN-2, </w:t>
      </w:r>
      <w:proofErr w:type="gramStart"/>
      <w:r w:rsidRPr="000D12D4">
        <w:rPr>
          <w:rFonts w:ascii="Arial" w:eastAsia="Calibri" w:hAnsi="Arial" w:cs="Arial"/>
          <w:color w:val="000000"/>
          <w:sz w:val="23"/>
          <w:szCs w:val="23"/>
          <w:lang w:eastAsia="en-US"/>
        </w:rPr>
        <w:t xml:space="preserve">ou a terceiros, por qualquer dano ou prejuízo causado, por seus empregados ou prepostos, no desempenho de suas </w:t>
      </w:r>
      <w:r>
        <w:rPr>
          <w:rFonts w:ascii="Arial" w:eastAsia="Calibri" w:hAnsi="Arial" w:cs="Arial"/>
          <w:color w:val="000000"/>
          <w:sz w:val="23"/>
          <w:szCs w:val="23"/>
          <w:lang w:eastAsia="en-US"/>
        </w:rPr>
        <w:t>tarefas, ou</w:t>
      </w:r>
      <w:proofErr w:type="gramEnd"/>
      <w:r>
        <w:rPr>
          <w:rFonts w:ascii="Arial" w:eastAsia="Calibri" w:hAnsi="Arial" w:cs="Arial"/>
          <w:color w:val="000000"/>
          <w:sz w:val="23"/>
          <w:szCs w:val="23"/>
          <w:lang w:eastAsia="en-US"/>
        </w:rPr>
        <w:t xml:space="preserve"> em conexão com elas.</w:t>
      </w:r>
    </w:p>
    <w:p w:rsidR="002B354E"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Assumir inteira responsabilidade pelas obrigações fiscais, sociais e trabalhistas decorrentes da execução do Contrato.</w:t>
      </w:r>
    </w:p>
    <w:p w:rsidR="002B354E"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Manter endereço atualizado e cadastrado junto ao CRN-2 para comunicações, informando imediatamente eventual alteração.</w:t>
      </w:r>
    </w:p>
    <w:p w:rsidR="002B354E" w:rsidRPr="000D12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substabelecer ou subcontratar as obrigações assumidas no Contrato.</w:t>
      </w:r>
    </w:p>
    <w:p w:rsidR="002B354E" w:rsidRPr="00687ED4"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hAnsi="Arial" w:cs="Arial"/>
          <w:sz w:val="23"/>
          <w:szCs w:val="23"/>
        </w:rPr>
        <w:t>Garantir que todas as despesas de locomoção, incluindo diárias, passagens, estada e alimentação, para a reunião na sede do Contratante</w:t>
      </w:r>
      <w:r w:rsidR="00E83242">
        <w:rPr>
          <w:rFonts w:ascii="Arial" w:hAnsi="Arial" w:cs="Arial"/>
          <w:sz w:val="23"/>
          <w:szCs w:val="23"/>
        </w:rPr>
        <w:t>, sempre que solicitado,</w:t>
      </w:r>
      <w:r w:rsidRPr="00687ED4">
        <w:rPr>
          <w:rFonts w:ascii="Arial" w:hAnsi="Arial" w:cs="Arial"/>
          <w:sz w:val="23"/>
          <w:szCs w:val="23"/>
        </w:rPr>
        <w:t xml:space="preserve"> serão custeadas pela Contratada.</w:t>
      </w:r>
    </w:p>
    <w:p w:rsidR="002B354E" w:rsidRDefault="002B354E" w:rsidP="00BE1C8E">
      <w:pPr>
        <w:pStyle w:val="PargrafodaLista"/>
        <w:numPr>
          <w:ilvl w:val="0"/>
          <w:numId w:val="15"/>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Não se utilizar de mão de obra de menores de 18 anos para a r</w:t>
      </w:r>
      <w:r>
        <w:rPr>
          <w:rFonts w:ascii="Arial" w:eastAsia="Calibri" w:hAnsi="Arial" w:cs="Arial"/>
          <w:color w:val="000000"/>
          <w:sz w:val="23"/>
          <w:szCs w:val="23"/>
          <w:lang w:eastAsia="en-US"/>
        </w:rPr>
        <w:t>ealização dos serviços objeto do</w:t>
      </w:r>
      <w:r w:rsidRPr="000D12D4">
        <w:rPr>
          <w:rFonts w:ascii="Arial" w:eastAsia="Calibri" w:hAnsi="Arial" w:cs="Arial"/>
          <w:color w:val="000000"/>
          <w:sz w:val="23"/>
          <w:szCs w:val="23"/>
          <w:lang w:eastAsia="en-US"/>
        </w:rPr>
        <w:t xml:space="preserve"> Contrato</w:t>
      </w:r>
      <w:r>
        <w:rPr>
          <w:rFonts w:ascii="Arial" w:eastAsia="Calibri" w:hAnsi="Arial" w:cs="Arial"/>
          <w:color w:val="000000"/>
          <w:sz w:val="23"/>
          <w:szCs w:val="23"/>
          <w:lang w:eastAsia="en-US"/>
        </w:rPr>
        <w:t>.</w:t>
      </w:r>
    </w:p>
    <w:p w:rsidR="002B354E" w:rsidRDefault="002B354E" w:rsidP="00BE1C8E">
      <w:pPr>
        <w:pStyle w:val="PargrafodaLista"/>
        <w:numPr>
          <w:ilvl w:val="0"/>
          <w:numId w:val="15"/>
        </w:numPr>
        <w:spacing w:after="0" w:line="360" w:lineRule="auto"/>
        <w:jc w:val="both"/>
        <w:rPr>
          <w:rFonts w:ascii="Arial" w:eastAsia="Calibri" w:hAnsi="Arial" w:cs="Arial"/>
          <w:sz w:val="23"/>
          <w:szCs w:val="23"/>
          <w:lang w:eastAsia="en-US"/>
        </w:rPr>
      </w:pPr>
      <w:r w:rsidRPr="002B354E">
        <w:rPr>
          <w:rFonts w:ascii="Arial" w:eastAsia="Calibri" w:hAnsi="Arial" w:cs="Arial"/>
          <w:sz w:val="23"/>
          <w:szCs w:val="23"/>
          <w:lang w:eastAsia="en-US"/>
        </w:rPr>
        <w:t>Cumprir o disposto no inciso XXXIII do art. 7º da Constituição Federal, conforme exigência do inciso V do art. 27 da Lei nº 8.666/93, acrescentado pela Lei nº 9.854, de 27.10.1999.</w:t>
      </w:r>
    </w:p>
    <w:p w:rsidR="00E83242" w:rsidRPr="00E83242" w:rsidRDefault="00E83242" w:rsidP="00BE1C8E">
      <w:pPr>
        <w:pStyle w:val="PargrafodaLista"/>
        <w:numPr>
          <w:ilvl w:val="0"/>
          <w:numId w:val="15"/>
        </w:numPr>
        <w:spacing w:after="0" w:line="360" w:lineRule="auto"/>
        <w:jc w:val="both"/>
        <w:rPr>
          <w:rFonts w:ascii="Arial" w:eastAsia="Calibri" w:hAnsi="Arial" w:cs="Arial"/>
          <w:sz w:val="23"/>
          <w:szCs w:val="23"/>
          <w:lang w:eastAsia="en-US"/>
        </w:rPr>
      </w:pPr>
      <w:r w:rsidRPr="00E83242">
        <w:rPr>
          <w:rFonts w:ascii="Arial" w:eastAsia="Calibri" w:hAnsi="Arial" w:cs="Arial"/>
          <w:sz w:val="23"/>
          <w:szCs w:val="23"/>
          <w:lang w:eastAsia="en-US"/>
        </w:rPr>
        <w:t>Responsabilizar-se pela segurança dos dados em relação a:</w:t>
      </w:r>
    </w:p>
    <w:p w:rsidR="00E83242" w:rsidRPr="00E83242" w:rsidRDefault="00E83242" w:rsidP="009F2A4F">
      <w:pPr>
        <w:pStyle w:val="PargrafodaLista"/>
        <w:numPr>
          <w:ilvl w:val="2"/>
          <w:numId w:val="6"/>
        </w:numPr>
        <w:spacing w:after="0" w:line="360" w:lineRule="auto"/>
        <w:ind w:left="1418" w:hanging="284"/>
        <w:jc w:val="both"/>
        <w:rPr>
          <w:rFonts w:ascii="Arial" w:eastAsia="Calibri" w:hAnsi="Arial" w:cs="Arial"/>
          <w:sz w:val="23"/>
          <w:szCs w:val="23"/>
          <w:lang w:eastAsia="en-US"/>
        </w:rPr>
      </w:pPr>
      <w:r w:rsidRPr="00E83242">
        <w:rPr>
          <w:rFonts w:ascii="Arial" w:eastAsia="Calibri" w:hAnsi="Arial" w:cs="Arial"/>
          <w:sz w:val="23"/>
          <w:szCs w:val="23"/>
          <w:lang w:eastAsia="en-US"/>
        </w:rPr>
        <w:t>Zelar para que todos os privilégios de acesso ao sistema, informação dos profissionais cadastrados e qualquer outro recurso do CRN-2, sejam utilizados exclusivamente na execução dos serviços e pelo tempo estritamente essencial à realização dos mesmos.</w:t>
      </w:r>
    </w:p>
    <w:p w:rsidR="00E83242" w:rsidRPr="00E83242" w:rsidRDefault="00E83242" w:rsidP="009F2A4F">
      <w:pPr>
        <w:pStyle w:val="PargrafodaLista"/>
        <w:numPr>
          <w:ilvl w:val="2"/>
          <w:numId w:val="6"/>
        </w:numPr>
        <w:spacing w:after="0" w:line="360" w:lineRule="auto"/>
        <w:ind w:left="1418" w:hanging="284"/>
        <w:jc w:val="both"/>
        <w:rPr>
          <w:rFonts w:ascii="Arial" w:eastAsia="Calibri" w:hAnsi="Arial" w:cs="Arial"/>
          <w:sz w:val="23"/>
          <w:szCs w:val="23"/>
          <w:lang w:eastAsia="en-US"/>
        </w:rPr>
      </w:pPr>
      <w:r w:rsidRPr="00E83242">
        <w:rPr>
          <w:rFonts w:ascii="Arial" w:eastAsia="Calibri" w:hAnsi="Arial" w:cs="Arial"/>
          <w:sz w:val="23"/>
          <w:szCs w:val="23"/>
          <w:lang w:eastAsia="en-US"/>
        </w:rPr>
        <w:t xml:space="preserve">Todos os documentos e informações (dados, códigos fonte, manuais de operação de sistemas, </w:t>
      </w:r>
      <w:proofErr w:type="spellStart"/>
      <w:r w:rsidRPr="00E83242">
        <w:rPr>
          <w:rFonts w:ascii="Arial" w:eastAsia="Calibri" w:hAnsi="Arial" w:cs="Arial"/>
          <w:sz w:val="23"/>
          <w:szCs w:val="23"/>
          <w:lang w:eastAsia="en-US"/>
        </w:rPr>
        <w:t>etc</w:t>
      </w:r>
      <w:proofErr w:type="spellEnd"/>
      <w:r w:rsidRPr="00E83242">
        <w:rPr>
          <w:rFonts w:ascii="Arial" w:eastAsia="Calibri" w:hAnsi="Arial" w:cs="Arial"/>
          <w:sz w:val="23"/>
          <w:szCs w:val="23"/>
          <w:lang w:eastAsia="en-US"/>
        </w:rPr>
        <w:t>) a que a Contratada tenha acesso e que durante a vigência do Contrato venha a produzir, serão de propriedade do CRN-2 não podendo ser utilizados, repassados, copiados ou alterados sem sua expressa autorização.</w:t>
      </w:r>
    </w:p>
    <w:p w:rsidR="00E83242" w:rsidRPr="00E83242" w:rsidRDefault="00E83242" w:rsidP="009F2A4F">
      <w:pPr>
        <w:pStyle w:val="PargrafodaLista"/>
        <w:numPr>
          <w:ilvl w:val="2"/>
          <w:numId w:val="6"/>
        </w:numPr>
        <w:spacing w:after="0" w:line="360" w:lineRule="auto"/>
        <w:ind w:left="1418" w:hanging="284"/>
        <w:jc w:val="both"/>
        <w:rPr>
          <w:rFonts w:ascii="Arial" w:eastAsia="Calibri" w:hAnsi="Arial" w:cs="Arial"/>
          <w:sz w:val="23"/>
          <w:szCs w:val="23"/>
          <w:lang w:eastAsia="en-US"/>
        </w:rPr>
      </w:pPr>
      <w:r w:rsidRPr="00E83242">
        <w:rPr>
          <w:rFonts w:ascii="Arial" w:eastAsia="Calibri" w:hAnsi="Arial" w:cs="Arial"/>
          <w:sz w:val="23"/>
          <w:szCs w:val="23"/>
          <w:lang w:eastAsia="en-US"/>
        </w:rPr>
        <w:lastRenderedPageBreak/>
        <w:t>Os empregados da Contratada</w:t>
      </w:r>
      <w:r w:rsidR="002464E3">
        <w:rPr>
          <w:rFonts w:ascii="Arial" w:eastAsia="Calibri" w:hAnsi="Arial" w:cs="Arial"/>
          <w:sz w:val="23"/>
          <w:szCs w:val="23"/>
          <w:lang w:eastAsia="en-US"/>
        </w:rPr>
        <w:t>,</w:t>
      </w:r>
      <w:r w:rsidRPr="00E83242">
        <w:rPr>
          <w:rFonts w:ascii="Arial" w:eastAsia="Calibri" w:hAnsi="Arial" w:cs="Arial"/>
          <w:sz w:val="23"/>
          <w:szCs w:val="23"/>
          <w:lang w:eastAsia="en-US"/>
        </w:rPr>
        <w:t xml:space="preserve"> no uso de suas atribuições, terão acesso privativo e individualizado a informações privilegiadas para desenvolvimento do aplicativo, não podendo repassá-las a terceiros, </w:t>
      </w:r>
      <w:proofErr w:type="gramStart"/>
      <w:r w:rsidRPr="00E83242">
        <w:rPr>
          <w:rFonts w:ascii="Arial" w:eastAsia="Calibri" w:hAnsi="Arial" w:cs="Arial"/>
          <w:sz w:val="23"/>
          <w:szCs w:val="23"/>
          <w:lang w:eastAsia="en-US"/>
        </w:rPr>
        <w:t>sob pena</w:t>
      </w:r>
      <w:proofErr w:type="gramEnd"/>
      <w:r w:rsidRPr="00E83242">
        <w:rPr>
          <w:rFonts w:ascii="Arial" w:eastAsia="Calibri" w:hAnsi="Arial" w:cs="Arial"/>
          <w:sz w:val="23"/>
          <w:szCs w:val="23"/>
          <w:lang w:eastAsia="en-US"/>
        </w:rPr>
        <w:t xml:space="preserve"> de responder criminal e civilmente pelos atos e fatos que venham a ocorrer em decorrência desse ilícito.</w:t>
      </w:r>
    </w:p>
    <w:p w:rsidR="002B354E" w:rsidRPr="000D12D4" w:rsidRDefault="002B354E" w:rsidP="002B354E">
      <w:pPr>
        <w:pStyle w:val="PargrafodaLista"/>
        <w:autoSpaceDE w:val="0"/>
        <w:autoSpaceDN w:val="0"/>
        <w:adjustRightInd w:val="0"/>
        <w:spacing w:before="240" w:after="0" w:line="360" w:lineRule="auto"/>
        <w:jc w:val="both"/>
        <w:rPr>
          <w:rFonts w:ascii="Arial" w:eastAsia="Calibri" w:hAnsi="Arial" w:cs="Arial"/>
          <w:color w:val="000000"/>
          <w:sz w:val="23"/>
          <w:szCs w:val="23"/>
          <w:lang w:eastAsia="en-US"/>
        </w:rPr>
      </w:pPr>
    </w:p>
    <w:p w:rsidR="000F333A" w:rsidRPr="002B354E" w:rsidRDefault="002B354E" w:rsidP="002B354E">
      <w:pPr>
        <w:spacing w:after="0" w:line="360" w:lineRule="auto"/>
        <w:jc w:val="both"/>
        <w:rPr>
          <w:rFonts w:ascii="Arial" w:hAnsi="Arial" w:cs="Arial"/>
          <w:b/>
          <w:sz w:val="23"/>
          <w:szCs w:val="23"/>
          <w:lang w:val="pt-PT"/>
        </w:rPr>
      </w:pPr>
      <w:r w:rsidRPr="002B354E">
        <w:rPr>
          <w:rFonts w:ascii="Arial" w:hAnsi="Arial" w:cs="Arial"/>
          <w:b/>
          <w:sz w:val="23"/>
          <w:szCs w:val="23"/>
          <w:lang w:val="pt-PT"/>
        </w:rPr>
        <w:t>7</w:t>
      </w:r>
      <w:r w:rsidR="00593C92" w:rsidRPr="002B354E">
        <w:rPr>
          <w:rFonts w:ascii="Arial" w:hAnsi="Arial" w:cs="Arial"/>
          <w:b/>
          <w:sz w:val="23"/>
          <w:szCs w:val="23"/>
          <w:lang w:val="pt-PT"/>
        </w:rPr>
        <w:t>.</w:t>
      </w:r>
      <w:r w:rsidR="000F333A" w:rsidRPr="002B354E">
        <w:rPr>
          <w:rFonts w:ascii="Arial" w:hAnsi="Arial" w:cs="Arial"/>
          <w:b/>
          <w:sz w:val="23"/>
          <w:szCs w:val="23"/>
          <w:lang w:val="pt-PT"/>
        </w:rPr>
        <w:t xml:space="preserve"> DAS OBRIGAÇÕES DO CRN-2:</w:t>
      </w:r>
    </w:p>
    <w:p w:rsidR="002B354E" w:rsidRPr="000D12D4" w:rsidRDefault="002B354E" w:rsidP="002B354E">
      <w:pPr>
        <w:widowControl w:val="0"/>
        <w:tabs>
          <w:tab w:val="left" w:pos="742"/>
        </w:tabs>
        <w:autoSpaceDE w:val="0"/>
        <w:autoSpaceDN w:val="0"/>
        <w:adjustRightInd w:val="0"/>
        <w:spacing w:line="360" w:lineRule="auto"/>
        <w:jc w:val="both"/>
        <w:rPr>
          <w:rFonts w:ascii="Arial" w:hAnsi="Arial" w:cs="Arial"/>
          <w:sz w:val="23"/>
          <w:szCs w:val="23"/>
          <w:lang w:val="pt-PT"/>
        </w:rPr>
      </w:pPr>
      <w:r w:rsidRPr="000D12D4">
        <w:rPr>
          <w:rFonts w:ascii="Arial" w:hAnsi="Arial" w:cs="Arial"/>
          <w:sz w:val="23"/>
          <w:szCs w:val="23"/>
          <w:lang w:val="pt-PT"/>
        </w:rPr>
        <w:t>Compete ao CRN-2:</w:t>
      </w:r>
    </w:p>
    <w:p w:rsidR="002B354E" w:rsidRPr="00962924"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sidRPr="000D12D4">
        <w:rPr>
          <w:rFonts w:ascii="Arial" w:hAnsi="Arial" w:cs="Arial"/>
          <w:sz w:val="23"/>
          <w:szCs w:val="23"/>
        </w:rPr>
        <w:t xml:space="preserve">Conceder as informações necessárias para a construção do portal e seus respectivos </w:t>
      </w:r>
      <w:r w:rsidRPr="00962924">
        <w:rPr>
          <w:rFonts w:ascii="Arial" w:hAnsi="Arial" w:cs="Arial"/>
          <w:sz w:val="23"/>
          <w:szCs w:val="23"/>
        </w:rPr>
        <w:t>objetos</w:t>
      </w:r>
      <w:r w:rsidRPr="000D12D4">
        <w:rPr>
          <w:rFonts w:ascii="Arial" w:hAnsi="Arial" w:cs="Arial"/>
          <w:color w:val="C00000"/>
          <w:sz w:val="23"/>
          <w:szCs w:val="23"/>
        </w:rPr>
        <w:t>.</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S</w:t>
      </w:r>
      <w:r w:rsidRPr="000D12D4">
        <w:rPr>
          <w:rFonts w:ascii="Arial" w:hAnsi="Arial" w:cs="Arial"/>
          <w:sz w:val="23"/>
          <w:szCs w:val="23"/>
        </w:rPr>
        <w:t>upervisionar e fiscalizar a execução dos serviços objeto d</w:t>
      </w:r>
      <w:r>
        <w:rPr>
          <w:rFonts w:ascii="Arial" w:hAnsi="Arial" w:cs="Arial"/>
          <w:sz w:val="23"/>
          <w:szCs w:val="23"/>
        </w:rPr>
        <w:t>o</w:t>
      </w:r>
      <w:r w:rsidRPr="000D12D4">
        <w:rPr>
          <w:rFonts w:ascii="Arial" w:hAnsi="Arial" w:cs="Arial"/>
          <w:sz w:val="23"/>
          <w:szCs w:val="23"/>
        </w:rPr>
        <w:t xml:space="preserve"> Contrato, podendo sustar, recusar, mandar fazer ou desfazer qualquer serviço que não estejam de acordo com as condições e exigências específicas, indicando as razões da recusa.</w:t>
      </w:r>
    </w:p>
    <w:p w:rsidR="002B354E" w:rsidRPr="000D12D4"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Conferir e atestar as Notas Fiscais/ Faturas.</w:t>
      </w:r>
    </w:p>
    <w:p w:rsidR="002B354E" w:rsidRPr="000D12D4"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sidRPr="000D12D4">
        <w:rPr>
          <w:rFonts w:ascii="Arial" w:hAnsi="Arial" w:cs="Arial"/>
          <w:sz w:val="23"/>
          <w:szCs w:val="23"/>
        </w:rPr>
        <w:t xml:space="preserve">Efetuar os pagamentos correspondentes ao objeto executado, dentro do </w:t>
      </w:r>
      <w:proofErr w:type="gramStart"/>
      <w:r w:rsidRPr="000D12D4">
        <w:rPr>
          <w:rFonts w:ascii="Arial" w:hAnsi="Arial" w:cs="Arial"/>
          <w:sz w:val="23"/>
          <w:szCs w:val="23"/>
        </w:rPr>
        <w:t>prazo previsto</w:t>
      </w:r>
      <w:r>
        <w:rPr>
          <w:rFonts w:ascii="Arial" w:hAnsi="Arial" w:cs="Arial"/>
          <w:sz w:val="23"/>
          <w:szCs w:val="23"/>
        </w:rPr>
        <w:t>s no Edital e Contrato</w:t>
      </w:r>
      <w:proofErr w:type="gramEnd"/>
      <w:r w:rsidRPr="000D12D4">
        <w:rPr>
          <w:rFonts w:ascii="Arial" w:hAnsi="Arial" w:cs="Arial"/>
          <w:sz w:val="23"/>
          <w:szCs w:val="23"/>
        </w:rPr>
        <w:t>.</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Comunicar à Contratada qualquer irregularidade verificada na prestação dos serviços, podendo interromper a execução do Contrato.</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Acompanhar e fiscalizar a execução dos serviços, através de empregado designado para este fim, na forma prevista no artigo 67 da Lei nº 8.666/93.</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Exigir o cumprimento de todos os compromissos assumidos pela Contratada, de acordo com as cláusulas contratuais e seus anexos.</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Notificar por escrito à Contratada, sobre imperfeições, falhas ou irregularidades constatadas nos serviços prestados, para que sejam adotadas medidas corretivas necessárias.</w:t>
      </w:r>
    </w:p>
    <w:p w:rsidR="002B354E" w:rsidRDefault="002B354E" w:rsidP="00BE1C8E">
      <w:pPr>
        <w:widowControl w:val="0"/>
        <w:numPr>
          <w:ilvl w:val="0"/>
          <w:numId w:val="16"/>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 xml:space="preserve">Aplicar as penalidades previstas no Edital, Contrato de Prestação de Serviços e Lei nº 8.666/93, sempre que a conduta da Contratada licitante recomendar </w:t>
      </w:r>
      <w:proofErr w:type="gramStart"/>
      <w:r>
        <w:rPr>
          <w:rFonts w:ascii="Arial" w:hAnsi="Arial" w:cs="Arial"/>
          <w:sz w:val="23"/>
          <w:szCs w:val="23"/>
        </w:rPr>
        <w:t>essas sansões</w:t>
      </w:r>
      <w:proofErr w:type="gramEnd"/>
      <w:r>
        <w:rPr>
          <w:rFonts w:ascii="Arial" w:hAnsi="Arial" w:cs="Arial"/>
          <w:sz w:val="23"/>
          <w:szCs w:val="23"/>
        </w:rPr>
        <w:t>.</w:t>
      </w:r>
    </w:p>
    <w:p w:rsidR="00EF14B5" w:rsidRDefault="00EF14B5" w:rsidP="00BE1C8E">
      <w:pPr>
        <w:widowControl w:val="0"/>
        <w:numPr>
          <w:ilvl w:val="0"/>
          <w:numId w:val="16"/>
        </w:numPr>
        <w:tabs>
          <w:tab w:val="left" w:pos="742"/>
          <w:tab w:val="left" w:pos="1031"/>
        </w:tabs>
        <w:autoSpaceDE w:val="0"/>
        <w:autoSpaceDN w:val="0"/>
        <w:adjustRightInd w:val="0"/>
        <w:spacing w:after="0" w:line="360" w:lineRule="auto"/>
        <w:jc w:val="both"/>
        <w:rPr>
          <w:rFonts w:ascii="Arial" w:hAnsi="Arial" w:cs="Arial"/>
          <w:sz w:val="23"/>
          <w:szCs w:val="23"/>
        </w:rPr>
      </w:pPr>
      <w:r w:rsidRPr="00EF14B5">
        <w:rPr>
          <w:rFonts w:ascii="Arial" w:hAnsi="Arial" w:cs="Arial"/>
          <w:sz w:val="23"/>
          <w:szCs w:val="23"/>
        </w:rPr>
        <w:t>Providenciar as publicações oficiais pertinentes no DOU.</w:t>
      </w:r>
    </w:p>
    <w:p w:rsidR="002B354E" w:rsidRDefault="002B354E" w:rsidP="002B354E">
      <w:pPr>
        <w:spacing w:after="0" w:line="360" w:lineRule="auto"/>
        <w:jc w:val="both"/>
        <w:rPr>
          <w:rFonts w:ascii="Arial" w:hAnsi="Arial" w:cs="Arial"/>
          <w:sz w:val="23"/>
          <w:szCs w:val="23"/>
        </w:rPr>
      </w:pPr>
    </w:p>
    <w:p w:rsidR="00140083" w:rsidRPr="00140083" w:rsidRDefault="00140083" w:rsidP="002B354E">
      <w:pPr>
        <w:spacing w:after="0" w:line="360" w:lineRule="auto"/>
        <w:jc w:val="both"/>
        <w:rPr>
          <w:rFonts w:ascii="Arial" w:hAnsi="Arial" w:cs="Arial"/>
          <w:b/>
          <w:sz w:val="23"/>
          <w:szCs w:val="23"/>
        </w:rPr>
      </w:pPr>
      <w:r>
        <w:rPr>
          <w:rFonts w:ascii="Arial" w:hAnsi="Arial" w:cs="Arial"/>
          <w:b/>
          <w:sz w:val="23"/>
          <w:szCs w:val="23"/>
        </w:rPr>
        <w:t xml:space="preserve">8. DO </w:t>
      </w:r>
      <w:r w:rsidRPr="00140083">
        <w:rPr>
          <w:rFonts w:ascii="Arial" w:hAnsi="Arial" w:cs="Arial"/>
          <w:b/>
          <w:sz w:val="23"/>
          <w:szCs w:val="23"/>
        </w:rPr>
        <w:t>PRAZO DE EXECUÇÃO DOS SERVIÇOS E DO CONTRATO DE MANUTENÇÃO</w:t>
      </w:r>
      <w:r>
        <w:rPr>
          <w:rFonts w:ascii="Arial" w:hAnsi="Arial" w:cs="Arial"/>
          <w:b/>
          <w:sz w:val="23"/>
          <w:szCs w:val="23"/>
        </w:rPr>
        <w:t>:</w:t>
      </w:r>
    </w:p>
    <w:p w:rsidR="00DF3357" w:rsidRDefault="00140083"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8.1.</w:t>
      </w:r>
      <w:r w:rsidR="003166A6">
        <w:rPr>
          <w:rFonts w:ascii="Arial" w:eastAsia="Calibri" w:hAnsi="Arial" w:cs="Arial"/>
          <w:b/>
          <w:sz w:val="23"/>
          <w:szCs w:val="23"/>
          <w:lang w:eastAsia="en-US"/>
        </w:rPr>
        <w:t xml:space="preserve"> </w:t>
      </w:r>
      <w:r w:rsidR="00DF3357" w:rsidRPr="00DF3357">
        <w:rPr>
          <w:rFonts w:ascii="Arial" w:eastAsia="Calibri" w:hAnsi="Arial" w:cs="Arial"/>
          <w:sz w:val="23"/>
          <w:szCs w:val="23"/>
          <w:lang w:eastAsia="en-US"/>
        </w:rPr>
        <w:t xml:space="preserve">O prazo final para a execução dos serviços de  planejamento, criação, desenvolvimento, testes, adaptações, melhoramentos, aprovação </w:t>
      </w:r>
      <w:r w:rsidR="00872992">
        <w:rPr>
          <w:rFonts w:ascii="Arial" w:eastAsia="Calibri" w:hAnsi="Arial" w:cs="Arial"/>
          <w:sz w:val="23"/>
          <w:szCs w:val="23"/>
          <w:lang w:eastAsia="en-US"/>
        </w:rPr>
        <w:t xml:space="preserve">e </w:t>
      </w:r>
      <w:proofErr w:type="gramStart"/>
      <w:r w:rsidR="00872992">
        <w:rPr>
          <w:rFonts w:ascii="Arial" w:eastAsia="Calibri" w:hAnsi="Arial" w:cs="Arial"/>
          <w:sz w:val="23"/>
          <w:szCs w:val="23"/>
          <w:lang w:eastAsia="en-US"/>
        </w:rPr>
        <w:t>implementação</w:t>
      </w:r>
      <w:proofErr w:type="gramEnd"/>
      <w:r w:rsidR="00872992">
        <w:rPr>
          <w:rFonts w:ascii="Arial" w:eastAsia="Calibri" w:hAnsi="Arial" w:cs="Arial"/>
          <w:sz w:val="23"/>
          <w:szCs w:val="23"/>
          <w:lang w:eastAsia="en-US"/>
        </w:rPr>
        <w:t xml:space="preserve"> final do portal, hotsite e sistema de gerenciamento </w:t>
      </w:r>
      <w:r w:rsidR="00DF3357" w:rsidRPr="00DF3357">
        <w:rPr>
          <w:rFonts w:ascii="Arial" w:eastAsia="Calibri" w:hAnsi="Arial" w:cs="Arial"/>
          <w:sz w:val="23"/>
          <w:szCs w:val="23"/>
          <w:lang w:eastAsia="en-US"/>
        </w:rPr>
        <w:t xml:space="preserve">será </w:t>
      </w:r>
      <w:r w:rsidR="00DF3357" w:rsidRPr="003166A6">
        <w:rPr>
          <w:rFonts w:ascii="Arial" w:eastAsia="Calibri" w:hAnsi="Arial" w:cs="Arial"/>
          <w:sz w:val="23"/>
          <w:szCs w:val="23"/>
          <w:lang w:eastAsia="en-US"/>
        </w:rPr>
        <w:t xml:space="preserve">em </w:t>
      </w:r>
      <w:r w:rsidR="00DF3357" w:rsidRPr="009B54E3">
        <w:rPr>
          <w:rFonts w:ascii="Arial" w:eastAsia="Calibri" w:hAnsi="Arial" w:cs="Arial"/>
          <w:b/>
          <w:sz w:val="23"/>
          <w:szCs w:val="23"/>
          <w:lang w:eastAsia="en-US"/>
        </w:rPr>
        <w:t>31/12/2015</w:t>
      </w:r>
      <w:r w:rsidR="003166A6">
        <w:rPr>
          <w:rFonts w:ascii="Arial" w:eastAsia="Calibri" w:hAnsi="Arial" w:cs="Arial"/>
          <w:sz w:val="23"/>
          <w:szCs w:val="23"/>
          <w:lang w:eastAsia="en-US"/>
        </w:rPr>
        <w:t>.</w:t>
      </w:r>
    </w:p>
    <w:p w:rsidR="003166A6" w:rsidRDefault="003166A6"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lastRenderedPageBreak/>
        <w:t xml:space="preserve">8.2. </w:t>
      </w:r>
      <w:r>
        <w:rPr>
          <w:rFonts w:ascii="Arial" w:eastAsia="Calibri" w:hAnsi="Arial" w:cs="Arial"/>
          <w:sz w:val="23"/>
          <w:szCs w:val="23"/>
          <w:lang w:eastAsia="en-US"/>
        </w:rPr>
        <w:t xml:space="preserve">A Contratada deverá garantir que o portal e o sistema de gerenciamento estejam em pleno funcionamento no dia </w:t>
      </w:r>
      <w:r w:rsidRPr="009B54E3">
        <w:rPr>
          <w:rFonts w:ascii="Arial" w:eastAsia="Calibri" w:hAnsi="Arial" w:cs="Arial"/>
          <w:b/>
          <w:sz w:val="23"/>
          <w:szCs w:val="23"/>
          <w:lang w:eastAsia="en-US"/>
        </w:rPr>
        <w:t>01/01/2016</w:t>
      </w:r>
      <w:r>
        <w:rPr>
          <w:rFonts w:ascii="Arial" w:eastAsia="Calibri" w:hAnsi="Arial" w:cs="Arial"/>
          <w:sz w:val="23"/>
          <w:szCs w:val="23"/>
          <w:lang w:eastAsia="en-US"/>
        </w:rPr>
        <w:t>.</w:t>
      </w:r>
    </w:p>
    <w:p w:rsidR="003166A6" w:rsidRDefault="003166A6"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 xml:space="preserve">8.2.1. </w:t>
      </w:r>
      <w:r>
        <w:rPr>
          <w:rFonts w:ascii="Arial" w:eastAsia="Calibri" w:hAnsi="Arial" w:cs="Arial"/>
          <w:sz w:val="23"/>
          <w:szCs w:val="23"/>
          <w:lang w:eastAsia="en-US"/>
        </w:rPr>
        <w:t xml:space="preserve">A Contratada deverá apresentar o novo portal em ambiente simulado (ambiente de homologação) por, pelo menos, 20 (vinte) dias antes do prazo final para a execução dos serviços e validação ao CRN-2. Durante este período, o </w:t>
      </w:r>
      <w:r w:rsidR="007564F5">
        <w:rPr>
          <w:rFonts w:ascii="Arial" w:eastAsia="Calibri" w:hAnsi="Arial" w:cs="Arial"/>
          <w:sz w:val="23"/>
          <w:szCs w:val="23"/>
          <w:lang w:eastAsia="en-US"/>
        </w:rPr>
        <w:t>deve-se</w:t>
      </w:r>
      <w:r>
        <w:rPr>
          <w:rFonts w:ascii="Arial" w:eastAsia="Calibri" w:hAnsi="Arial" w:cs="Arial"/>
          <w:sz w:val="23"/>
          <w:szCs w:val="23"/>
          <w:lang w:eastAsia="en-US"/>
        </w:rPr>
        <w:t xml:space="preserve"> verificar o novo portal neste ambiente para constatar a realização das funcionalidades conforme solicitadas.</w:t>
      </w:r>
    </w:p>
    <w:p w:rsidR="003166A6" w:rsidRPr="003166A6" w:rsidRDefault="003166A6"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 xml:space="preserve">8.2.1.1. </w:t>
      </w:r>
      <w:r>
        <w:rPr>
          <w:rFonts w:ascii="Arial" w:eastAsia="Calibri" w:hAnsi="Arial" w:cs="Arial"/>
          <w:sz w:val="23"/>
          <w:szCs w:val="23"/>
          <w:lang w:eastAsia="en-US"/>
        </w:rPr>
        <w:t xml:space="preserve">A hospedagem e disponibilização deste ambiente simulado (domínio ou subdomínio, servidores de teste, ou outra forma) </w:t>
      </w:r>
      <w:proofErr w:type="gramStart"/>
      <w:r>
        <w:rPr>
          <w:rFonts w:ascii="Arial" w:eastAsia="Calibri" w:hAnsi="Arial" w:cs="Arial"/>
          <w:sz w:val="23"/>
          <w:szCs w:val="23"/>
          <w:lang w:eastAsia="en-US"/>
        </w:rPr>
        <w:t>será</w:t>
      </w:r>
      <w:proofErr w:type="gramEnd"/>
      <w:r>
        <w:rPr>
          <w:rFonts w:ascii="Arial" w:eastAsia="Calibri" w:hAnsi="Arial" w:cs="Arial"/>
          <w:sz w:val="23"/>
          <w:szCs w:val="23"/>
          <w:lang w:eastAsia="en-US"/>
        </w:rPr>
        <w:t xml:space="preserve"> de responsabilidade da Contratada, não podendo gerar qualquer custo para o CRN-2.</w:t>
      </w:r>
    </w:p>
    <w:p w:rsidR="00DF3357" w:rsidRPr="00DF3357" w:rsidRDefault="00DF3357"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8.</w:t>
      </w:r>
      <w:r w:rsidR="00BE1BA0">
        <w:rPr>
          <w:rFonts w:ascii="Arial" w:eastAsia="Calibri" w:hAnsi="Arial" w:cs="Arial"/>
          <w:b/>
          <w:sz w:val="23"/>
          <w:szCs w:val="23"/>
          <w:lang w:eastAsia="en-US"/>
        </w:rPr>
        <w:t>3</w:t>
      </w:r>
      <w:r>
        <w:rPr>
          <w:rFonts w:ascii="Arial" w:eastAsia="Calibri" w:hAnsi="Arial" w:cs="Arial"/>
          <w:b/>
          <w:sz w:val="23"/>
          <w:szCs w:val="23"/>
          <w:lang w:eastAsia="en-US"/>
        </w:rPr>
        <w:t xml:space="preserve">. </w:t>
      </w:r>
      <w:r w:rsidRPr="00DF3357">
        <w:rPr>
          <w:rFonts w:ascii="Arial" w:eastAsia="Calibri" w:hAnsi="Arial" w:cs="Arial"/>
          <w:sz w:val="23"/>
          <w:szCs w:val="23"/>
          <w:lang w:eastAsia="en-US"/>
        </w:rPr>
        <w:t>O   Contrato de   suporte e   manutenção do   portal,</w:t>
      </w:r>
      <w:r w:rsidR="00872992">
        <w:rPr>
          <w:rFonts w:ascii="Arial" w:eastAsia="Calibri" w:hAnsi="Arial" w:cs="Arial"/>
          <w:sz w:val="23"/>
          <w:szCs w:val="23"/>
          <w:lang w:eastAsia="en-US"/>
        </w:rPr>
        <w:t xml:space="preserve"> hotsite e sistema de gerenciamento,</w:t>
      </w:r>
      <w:r w:rsidRPr="00DF3357">
        <w:rPr>
          <w:rFonts w:ascii="Arial" w:eastAsia="Calibri" w:hAnsi="Arial" w:cs="Arial"/>
          <w:sz w:val="23"/>
          <w:szCs w:val="23"/>
          <w:lang w:eastAsia="en-US"/>
        </w:rPr>
        <w:t xml:space="preserve">  com disponibilização ilimitada de horas   técnicas   mensais, terá  sua  vigência  inicial  </w:t>
      </w:r>
      <w:r w:rsidRPr="00872992">
        <w:rPr>
          <w:rFonts w:ascii="Arial" w:eastAsia="Calibri" w:hAnsi="Arial" w:cs="Arial"/>
          <w:sz w:val="23"/>
          <w:szCs w:val="23"/>
          <w:lang w:eastAsia="en-US"/>
        </w:rPr>
        <w:t xml:space="preserve">a partir </w:t>
      </w:r>
      <w:r w:rsidR="00BE1BA0">
        <w:rPr>
          <w:rFonts w:ascii="Arial" w:eastAsia="Calibri" w:hAnsi="Arial" w:cs="Arial"/>
          <w:sz w:val="23"/>
          <w:szCs w:val="23"/>
          <w:lang w:eastAsia="en-US"/>
        </w:rPr>
        <w:t xml:space="preserve">do dia </w:t>
      </w:r>
      <w:r w:rsidR="00BE1BA0" w:rsidRPr="004B07EB">
        <w:rPr>
          <w:rFonts w:ascii="Arial" w:eastAsia="Calibri" w:hAnsi="Arial" w:cs="Arial"/>
          <w:b/>
          <w:sz w:val="23"/>
          <w:szCs w:val="23"/>
          <w:lang w:eastAsia="en-US"/>
        </w:rPr>
        <w:t>01/01/2016</w:t>
      </w:r>
      <w:r w:rsidRPr="00872992">
        <w:rPr>
          <w:rFonts w:ascii="Arial" w:eastAsia="Calibri" w:hAnsi="Arial" w:cs="Arial"/>
          <w:sz w:val="23"/>
          <w:szCs w:val="23"/>
          <w:lang w:eastAsia="en-US"/>
        </w:rPr>
        <w:t>,</w:t>
      </w:r>
      <w:r w:rsidRPr="00DF3357">
        <w:rPr>
          <w:rFonts w:ascii="Arial" w:eastAsia="Calibri" w:hAnsi="Arial" w:cs="Arial"/>
          <w:sz w:val="23"/>
          <w:szCs w:val="23"/>
          <w:lang w:eastAsia="en-US"/>
        </w:rPr>
        <w:t xml:space="preserve"> tendo duração e vigência de 12 (doze) meses.</w:t>
      </w:r>
    </w:p>
    <w:p w:rsidR="00DF3357" w:rsidRPr="00DF3357" w:rsidRDefault="00DF3357"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8.</w:t>
      </w:r>
      <w:r w:rsidR="00BE1BA0">
        <w:rPr>
          <w:rFonts w:ascii="Arial" w:eastAsia="Calibri" w:hAnsi="Arial" w:cs="Arial"/>
          <w:b/>
          <w:sz w:val="23"/>
          <w:szCs w:val="23"/>
          <w:lang w:eastAsia="en-US"/>
        </w:rPr>
        <w:t>4</w:t>
      </w:r>
      <w:r>
        <w:rPr>
          <w:rFonts w:ascii="Arial" w:eastAsia="Calibri" w:hAnsi="Arial" w:cs="Arial"/>
          <w:b/>
          <w:sz w:val="23"/>
          <w:szCs w:val="23"/>
          <w:lang w:eastAsia="en-US"/>
        </w:rPr>
        <w:t>.</w:t>
      </w:r>
      <w:r w:rsidRPr="00DF3357">
        <w:rPr>
          <w:rFonts w:ascii="Arial" w:eastAsia="Calibri" w:hAnsi="Arial" w:cs="Arial"/>
          <w:sz w:val="23"/>
          <w:szCs w:val="23"/>
          <w:lang w:eastAsia="en-US"/>
        </w:rPr>
        <w:t xml:space="preserve"> O  Contrato  poderá  ser  prorrogado  por  igual  e sucessivo período, até o limite de 60 (sessenta) meses.</w:t>
      </w:r>
    </w:p>
    <w:p w:rsidR="002B354E" w:rsidRPr="004B07EB" w:rsidRDefault="00DF3357" w:rsidP="00DF3357">
      <w:pPr>
        <w:spacing w:after="0" w:line="360" w:lineRule="auto"/>
        <w:jc w:val="both"/>
        <w:rPr>
          <w:rFonts w:ascii="Arial" w:eastAsia="Calibri" w:hAnsi="Arial" w:cs="Arial"/>
          <w:sz w:val="23"/>
          <w:szCs w:val="23"/>
          <w:lang w:eastAsia="en-US"/>
        </w:rPr>
      </w:pPr>
      <w:r>
        <w:rPr>
          <w:rFonts w:ascii="Arial" w:eastAsia="Calibri" w:hAnsi="Arial" w:cs="Arial"/>
          <w:b/>
          <w:sz w:val="23"/>
          <w:szCs w:val="23"/>
          <w:lang w:eastAsia="en-US"/>
        </w:rPr>
        <w:t>8.</w:t>
      </w:r>
      <w:r w:rsidR="00BE1BA0">
        <w:rPr>
          <w:rFonts w:ascii="Arial" w:eastAsia="Calibri" w:hAnsi="Arial" w:cs="Arial"/>
          <w:b/>
          <w:sz w:val="23"/>
          <w:szCs w:val="23"/>
          <w:lang w:eastAsia="en-US"/>
        </w:rPr>
        <w:t>5</w:t>
      </w:r>
      <w:r>
        <w:rPr>
          <w:rFonts w:ascii="Arial" w:eastAsia="Calibri" w:hAnsi="Arial" w:cs="Arial"/>
          <w:b/>
          <w:sz w:val="23"/>
          <w:szCs w:val="23"/>
          <w:lang w:eastAsia="en-US"/>
        </w:rPr>
        <w:t>.</w:t>
      </w:r>
      <w:r w:rsidRPr="00DF3357">
        <w:rPr>
          <w:rFonts w:ascii="Arial" w:eastAsia="Calibri" w:hAnsi="Arial" w:cs="Arial"/>
          <w:sz w:val="23"/>
          <w:szCs w:val="23"/>
          <w:lang w:eastAsia="en-US"/>
        </w:rPr>
        <w:t xml:space="preserve"> O processo de  substituição do  portal  atual  pelo novo deverá ser de responsabilidade da Contratada e deverá ser feito </w:t>
      </w:r>
      <w:r w:rsidRPr="00872992">
        <w:rPr>
          <w:rFonts w:ascii="Arial" w:eastAsia="Calibri" w:hAnsi="Arial" w:cs="Arial"/>
          <w:sz w:val="23"/>
          <w:szCs w:val="23"/>
          <w:lang w:eastAsia="en-US"/>
        </w:rPr>
        <w:t xml:space="preserve">até </w:t>
      </w:r>
      <w:r w:rsidRPr="009B54E3">
        <w:rPr>
          <w:rFonts w:ascii="Arial" w:eastAsia="Calibri" w:hAnsi="Arial" w:cs="Arial"/>
          <w:b/>
          <w:sz w:val="23"/>
          <w:szCs w:val="23"/>
          <w:lang w:eastAsia="en-US"/>
        </w:rPr>
        <w:t>31/12/2015</w:t>
      </w:r>
      <w:r w:rsidRPr="004B07EB">
        <w:rPr>
          <w:rFonts w:ascii="Arial" w:eastAsia="Calibri" w:hAnsi="Arial" w:cs="Arial"/>
          <w:sz w:val="23"/>
          <w:szCs w:val="23"/>
          <w:lang w:eastAsia="en-US"/>
        </w:rPr>
        <w:t>.</w:t>
      </w:r>
    </w:p>
    <w:p w:rsidR="00DF3357" w:rsidRDefault="00DF3357" w:rsidP="00DF3357">
      <w:pPr>
        <w:spacing w:after="0" w:line="360" w:lineRule="auto"/>
        <w:jc w:val="both"/>
        <w:rPr>
          <w:rFonts w:ascii="Arial" w:hAnsi="Arial" w:cs="Arial"/>
          <w:sz w:val="23"/>
          <w:szCs w:val="23"/>
        </w:rPr>
      </w:pPr>
    </w:p>
    <w:p w:rsidR="000F333A" w:rsidRPr="00A30DC4" w:rsidRDefault="00140083" w:rsidP="002B354E">
      <w:pPr>
        <w:spacing w:after="0" w:line="360" w:lineRule="auto"/>
        <w:jc w:val="both"/>
        <w:rPr>
          <w:rFonts w:ascii="Arial" w:hAnsi="Arial" w:cs="Arial"/>
          <w:b/>
          <w:sz w:val="23"/>
          <w:szCs w:val="23"/>
          <w:lang w:val="pt-PT"/>
        </w:rPr>
      </w:pPr>
      <w:r>
        <w:rPr>
          <w:rFonts w:ascii="Arial" w:hAnsi="Arial" w:cs="Arial"/>
          <w:b/>
          <w:sz w:val="23"/>
          <w:szCs w:val="23"/>
          <w:lang w:val="pt-PT"/>
        </w:rPr>
        <w:t>9</w:t>
      </w:r>
      <w:r w:rsidR="00593C92" w:rsidRPr="00A30DC4">
        <w:rPr>
          <w:rFonts w:ascii="Arial" w:hAnsi="Arial" w:cs="Arial"/>
          <w:b/>
          <w:sz w:val="23"/>
          <w:szCs w:val="23"/>
          <w:lang w:val="pt-PT"/>
        </w:rPr>
        <w:t>.</w:t>
      </w:r>
      <w:r w:rsidR="000F333A" w:rsidRPr="00A30DC4">
        <w:rPr>
          <w:rFonts w:ascii="Arial" w:hAnsi="Arial" w:cs="Arial"/>
          <w:b/>
          <w:sz w:val="23"/>
          <w:szCs w:val="23"/>
          <w:lang w:val="pt-PT"/>
        </w:rPr>
        <w:t xml:space="preserve"> DAS PROPOSTAS</w:t>
      </w:r>
      <w:r w:rsidR="0051000C" w:rsidRPr="00A30DC4">
        <w:rPr>
          <w:rFonts w:ascii="Arial" w:hAnsi="Arial" w:cs="Arial"/>
          <w:b/>
          <w:sz w:val="23"/>
          <w:szCs w:val="23"/>
          <w:lang w:val="pt-PT"/>
        </w:rPr>
        <w:t xml:space="preserve"> DE PREÇOS</w:t>
      </w:r>
      <w:r w:rsidR="000F333A" w:rsidRPr="00A30DC4">
        <w:rPr>
          <w:rFonts w:ascii="Arial" w:hAnsi="Arial" w:cs="Arial"/>
          <w:b/>
          <w:sz w:val="23"/>
          <w:szCs w:val="23"/>
          <w:lang w:val="pt-PT"/>
        </w:rPr>
        <w:t>:</w:t>
      </w:r>
    </w:p>
    <w:p w:rsidR="00140083" w:rsidRPr="00A30DC4" w:rsidRDefault="00140083" w:rsidP="00140083">
      <w:pPr>
        <w:widowControl w:val="0"/>
        <w:tabs>
          <w:tab w:val="left" w:pos="742"/>
        </w:tabs>
        <w:autoSpaceDE w:val="0"/>
        <w:autoSpaceDN w:val="0"/>
        <w:adjustRightInd w:val="0"/>
        <w:spacing w:line="360" w:lineRule="auto"/>
        <w:jc w:val="both"/>
        <w:rPr>
          <w:rFonts w:ascii="Arial" w:hAnsi="Arial" w:cs="Arial"/>
          <w:bCs/>
          <w:sz w:val="23"/>
          <w:szCs w:val="23"/>
        </w:rPr>
      </w:pPr>
      <w:r>
        <w:rPr>
          <w:rFonts w:ascii="Arial" w:hAnsi="Arial" w:cs="Arial"/>
          <w:b/>
          <w:bCs/>
          <w:sz w:val="23"/>
          <w:szCs w:val="23"/>
        </w:rPr>
        <w:t>9.1.</w:t>
      </w:r>
      <w:r w:rsidR="008F2CA5">
        <w:rPr>
          <w:rFonts w:ascii="Arial" w:hAnsi="Arial" w:cs="Arial"/>
          <w:b/>
          <w:bCs/>
          <w:sz w:val="23"/>
          <w:szCs w:val="23"/>
        </w:rPr>
        <w:t xml:space="preserve"> </w:t>
      </w:r>
      <w:r w:rsidRPr="00A30DC4">
        <w:rPr>
          <w:rFonts w:ascii="Arial" w:hAnsi="Arial" w:cs="Arial"/>
          <w:bCs/>
          <w:sz w:val="23"/>
          <w:szCs w:val="23"/>
        </w:rPr>
        <w:t>A proposta de preços deverá indicar:</w:t>
      </w:r>
    </w:p>
    <w:p w:rsidR="00140083" w:rsidRPr="00A30DC4" w:rsidRDefault="00140083" w:rsidP="00140083">
      <w:pPr>
        <w:widowControl w:val="0"/>
        <w:tabs>
          <w:tab w:val="left" w:pos="742"/>
        </w:tabs>
        <w:autoSpaceDE w:val="0"/>
        <w:autoSpaceDN w:val="0"/>
        <w:adjustRightInd w:val="0"/>
        <w:spacing w:line="360" w:lineRule="auto"/>
        <w:jc w:val="both"/>
        <w:rPr>
          <w:rFonts w:ascii="Arial" w:hAnsi="Arial" w:cs="Arial"/>
          <w:bCs/>
          <w:sz w:val="23"/>
          <w:szCs w:val="23"/>
        </w:rPr>
      </w:pPr>
      <w:r w:rsidRPr="00A30DC4">
        <w:rPr>
          <w:rFonts w:ascii="Arial" w:hAnsi="Arial" w:cs="Arial"/>
          <w:bCs/>
          <w:sz w:val="23"/>
          <w:szCs w:val="23"/>
        </w:rPr>
        <w:t xml:space="preserve">a) valor para </w:t>
      </w:r>
      <w:r>
        <w:rPr>
          <w:rFonts w:ascii="Arial" w:hAnsi="Arial" w:cs="Arial"/>
          <w:bCs/>
          <w:sz w:val="23"/>
          <w:szCs w:val="23"/>
        </w:rPr>
        <w:t xml:space="preserve">os serviços de </w:t>
      </w:r>
      <w:r w:rsidRPr="00A30DC4">
        <w:rPr>
          <w:rFonts w:ascii="Arial" w:hAnsi="Arial" w:cs="Arial"/>
          <w:bCs/>
          <w:sz w:val="23"/>
          <w:szCs w:val="23"/>
        </w:rPr>
        <w:t>criação, desenvolvimento e implantação do novo portal;</w:t>
      </w:r>
    </w:p>
    <w:p w:rsidR="00140083" w:rsidRPr="00A30DC4" w:rsidRDefault="00140083" w:rsidP="00140083">
      <w:pPr>
        <w:widowControl w:val="0"/>
        <w:tabs>
          <w:tab w:val="left" w:pos="742"/>
        </w:tabs>
        <w:autoSpaceDE w:val="0"/>
        <w:autoSpaceDN w:val="0"/>
        <w:adjustRightInd w:val="0"/>
        <w:spacing w:line="360" w:lineRule="auto"/>
        <w:jc w:val="both"/>
        <w:rPr>
          <w:rFonts w:ascii="Arial" w:hAnsi="Arial" w:cs="Arial"/>
          <w:bCs/>
          <w:sz w:val="23"/>
          <w:szCs w:val="23"/>
        </w:rPr>
      </w:pPr>
      <w:r w:rsidRPr="00A30DC4">
        <w:rPr>
          <w:rFonts w:ascii="Arial" w:hAnsi="Arial" w:cs="Arial"/>
          <w:bCs/>
          <w:sz w:val="23"/>
          <w:szCs w:val="23"/>
        </w:rPr>
        <w:t>b) valor</w:t>
      </w:r>
      <w:r w:rsidR="00642421">
        <w:rPr>
          <w:rFonts w:ascii="Arial" w:hAnsi="Arial" w:cs="Arial"/>
          <w:bCs/>
          <w:sz w:val="23"/>
          <w:szCs w:val="23"/>
        </w:rPr>
        <w:t>es</w:t>
      </w:r>
      <w:r w:rsidRPr="00A30DC4">
        <w:rPr>
          <w:rFonts w:ascii="Arial" w:hAnsi="Arial" w:cs="Arial"/>
          <w:bCs/>
          <w:sz w:val="23"/>
          <w:szCs w:val="23"/>
        </w:rPr>
        <w:t xml:space="preserve"> mensal</w:t>
      </w:r>
      <w:r w:rsidR="00642421">
        <w:rPr>
          <w:rFonts w:ascii="Arial" w:hAnsi="Arial" w:cs="Arial"/>
          <w:bCs/>
          <w:sz w:val="23"/>
          <w:szCs w:val="23"/>
        </w:rPr>
        <w:t xml:space="preserve"> e anual</w:t>
      </w:r>
      <w:r w:rsidR="00950D34">
        <w:rPr>
          <w:rFonts w:ascii="Arial" w:hAnsi="Arial" w:cs="Arial"/>
          <w:bCs/>
          <w:sz w:val="23"/>
          <w:szCs w:val="23"/>
        </w:rPr>
        <w:t xml:space="preserve"> </w:t>
      </w:r>
      <w:r>
        <w:rPr>
          <w:rFonts w:ascii="Arial" w:hAnsi="Arial" w:cs="Arial"/>
          <w:bCs/>
          <w:sz w:val="23"/>
          <w:szCs w:val="23"/>
        </w:rPr>
        <w:t>para</w:t>
      </w:r>
      <w:r w:rsidRPr="00A30DC4">
        <w:rPr>
          <w:rFonts w:ascii="Arial" w:hAnsi="Arial" w:cs="Arial"/>
          <w:bCs/>
          <w:sz w:val="23"/>
          <w:szCs w:val="23"/>
        </w:rPr>
        <w:t xml:space="preserve"> hospedagem e</w:t>
      </w:r>
      <w:r>
        <w:rPr>
          <w:rFonts w:ascii="Arial" w:hAnsi="Arial" w:cs="Arial"/>
          <w:bCs/>
          <w:sz w:val="23"/>
          <w:szCs w:val="23"/>
        </w:rPr>
        <w:t xml:space="preserve"> para o suporte técnico de</w:t>
      </w:r>
      <w:r w:rsidRPr="00A30DC4">
        <w:rPr>
          <w:rFonts w:ascii="Arial" w:hAnsi="Arial" w:cs="Arial"/>
          <w:bCs/>
          <w:sz w:val="23"/>
          <w:szCs w:val="23"/>
        </w:rPr>
        <w:t xml:space="preserve"> manutenção do portal</w:t>
      </w:r>
      <w:r w:rsidR="00B702FA">
        <w:rPr>
          <w:rFonts w:ascii="Arial" w:hAnsi="Arial" w:cs="Arial"/>
          <w:bCs/>
          <w:sz w:val="23"/>
          <w:szCs w:val="23"/>
        </w:rPr>
        <w:t>, hotsite</w:t>
      </w:r>
      <w:r>
        <w:rPr>
          <w:rFonts w:ascii="Arial" w:hAnsi="Arial" w:cs="Arial"/>
          <w:bCs/>
          <w:sz w:val="23"/>
          <w:szCs w:val="23"/>
        </w:rPr>
        <w:t xml:space="preserve"> e </w:t>
      </w:r>
      <w:r w:rsidR="00B702FA">
        <w:rPr>
          <w:rFonts w:ascii="Arial" w:hAnsi="Arial" w:cs="Arial"/>
          <w:bCs/>
          <w:sz w:val="23"/>
          <w:szCs w:val="23"/>
        </w:rPr>
        <w:t>sistema de gerenciamento</w:t>
      </w:r>
      <w:r w:rsidRPr="00A30DC4">
        <w:rPr>
          <w:rFonts w:ascii="Arial" w:hAnsi="Arial" w:cs="Arial"/>
          <w:bCs/>
          <w:sz w:val="23"/>
          <w:szCs w:val="23"/>
        </w:rPr>
        <w:t>;</w:t>
      </w:r>
    </w:p>
    <w:p w:rsidR="00140083" w:rsidRPr="00A30DC4" w:rsidRDefault="00140083" w:rsidP="00140083">
      <w:pPr>
        <w:widowControl w:val="0"/>
        <w:tabs>
          <w:tab w:val="left" w:pos="742"/>
        </w:tabs>
        <w:autoSpaceDE w:val="0"/>
        <w:autoSpaceDN w:val="0"/>
        <w:adjustRightInd w:val="0"/>
        <w:spacing w:line="360" w:lineRule="auto"/>
        <w:jc w:val="both"/>
        <w:rPr>
          <w:rFonts w:ascii="Arial" w:hAnsi="Arial" w:cs="Arial"/>
          <w:bCs/>
          <w:sz w:val="23"/>
          <w:szCs w:val="23"/>
        </w:rPr>
      </w:pPr>
      <w:r w:rsidRPr="00A30DC4">
        <w:rPr>
          <w:rFonts w:ascii="Arial" w:hAnsi="Arial" w:cs="Arial"/>
          <w:bCs/>
          <w:sz w:val="23"/>
          <w:szCs w:val="23"/>
        </w:rPr>
        <w:t>c) valores da proposta, em algarismo, expresso em moeda corrente nacional (real), com 02 (duas) casas decimais após a vírgula e, de acordo com a estimativa de preços constante n</w:t>
      </w:r>
      <w:r>
        <w:rPr>
          <w:rFonts w:ascii="Arial" w:hAnsi="Arial" w:cs="Arial"/>
          <w:bCs/>
          <w:sz w:val="23"/>
          <w:szCs w:val="23"/>
        </w:rPr>
        <w:t>o</w:t>
      </w:r>
      <w:r w:rsidRPr="00A30DC4">
        <w:rPr>
          <w:rFonts w:ascii="Arial" w:hAnsi="Arial" w:cs="Arial"/>
          <w:bCs/>
          <w:sz w:val="23"/>
          <w:szCs w:val="23"/>
        </w:rPr>
        <w:t xml:space="preserve"> Edital;</w:t>
      </w:r>
    </w:p>
    <w:p w:rsidR="00140083" w:rsidRPr="00A30DC4" w:rsidRDefault="00140083" w:rsidP="00140083">
      <w:pPr>
        <w:autoSpaceDE w:val="0"/>
        <w:autoSpaceDN w:val="0"/>
        <w:adjustRightInd w:val="0"/>
        <w:spacing w:line="360" w:lineRule="auto"/>
        <w:jc w:val="both"/>
        <w:rPr>
          <w:rFonts w:ascii="Arial" w:hAnsi="Arial" w:cs="Arial"/>
          <w:sz w:val="23"/>
          <w:szCs w:val="23"/>
        </w:rPr>
      </w:pPr>
      <w:proofErr w:type="gramStart"/>
      <w:r w:rsidRPr="00A30DC4">
        <w:rPr>
          <w:rFonts w:ascii="Arial" w:hAnsi="Arial" w:cs="Arial"/>
          <w:bCs/>
          <w:sz w:val="23"/>
          <w:szCs w:val="23"/>
        </w:rPr>
        <w:t xml:space="preserve">d) </w:t>
      </w:r>
      <w:r w:rsidRPr="00A30DC4">
        <w:rPr>
          <w:rFonts w:ascii="Arial" w:hAnsi="Arial" w:cs="Arial"/>
          <w:sz w:val="23"/>
          <w:szCs w:val="23"/>
        </w:rPr>
        <w:t>declaração expressa de que no preço cotado estão incluídos todos os custos necessários e despesas inerentes à prestação dos serviços licitados, tais como todos os impostos, encargos trabalhistas, previdenciários, fiscais e comerciais, fretes e quaisquer outros custos ou despesas que incidam ou venham a incidir direta ou indiretamente sobre a prestação dos serviços constantes da proposta, abrangendo, assim, todos os custos necessários ao fornecimento do objeto e a manutenção destas condições durante a vigência do Contrato.</w:t>
      </w:r>
      <w:proofErr w:type="gramEnd"/>
    </w:p>
    <w:p w:rsidR="00140083" w:rsidRPr="000D12D4" w:rsidRDefault="00140083" w:rsidP="00140083">
      <w:pPr>
        <w:autoSpaceDE w:val="0"/>
        <w:autoSpaceDN w:val="0"/>
        <w:adjustRightInd w:val="0"/>
        <w:spacing w:line="360" w:lineRule="auto"/>
        <w:jc w:val="both"/>
        <w:rPr>
          <w:sz w:val="23"/>
          <w:szCs w:val="23"/>
        </w:rPr>
      </w:pPr>
      <w:r w:rsidRPr="00A30DC4">
        <w:rPr>
          <w:rFonts w:ascii="Arial" w:hAnsi="Arial" w:cs="Arial"/>
          <w:bCs/>
          <w:sz w:val="23"/>
          <w:szCs w:val="23"/>
        </w:rPr>
        <w:lastRenderedPageBreak/>
        <w:t xml:space="preserve">e) indicação do prazo de validade da proposta não inferior a 60 (sessenta) dias, a contar da data de abertura do certame. </w:t>
      </w:r>
      <w:r w:rsidRPr="00A30DC4">
        <w:rPr>
          <w:rFonts w:ascii="Arial" w:hAnsi="Arial" w:cs="Arial"/>
          <w:sz w:val="23"/>
          <w:szCs w:val="23"/>
        </w:rPr>
        <w:t>Caso este prazo não esteja expressamente indicado na proposta, o mesmo será considerado de 60 (sessenta) dias correntes.</w:t>
      </w:r>
    </w:p>
    <w:p w:rsidR="000F333A" w:rsidRPr="00A30DC4" w:rsidRDefault="00140083" w:rsidP="00593C92">
      <w:pPr>
        <w:widowControl w:val="0"/>
        <w:tabs>
          <w:tab w:val="left" w:pos="-142"/>
          <w:tab w:val="left" w:pos="1315"/>
        </w:tabs>
        <w:autoSpaceDE w:val="0"/>
        <w:autoSpaceDN w:val="0"/>
        <w:adjustRightInd w:val="0"/>
        <w:spacing w:after="0" w:line="360" w:lineRule="auto"/>
        <w:jc w:val="both"/>
        <w:rPr>
          <w:rFonts w:ascii="Arial" w:hAnsi="Arial" w:cs="Arial"/>
          <w:b/>
          <w:sz w:val="23"/>
          <w:szCs w:val="23"/>
          <w:lang w:val="pt-PT"/>
        </w:rPr>
      </w:pPr>
      <w:r>
        <w:rPr>
          <w:rFonts w:ascii="Arial" w:hAnsi="Arial" w:cs="Arial"/>
          <w:b/>
          <w:sz w:val="23"/>
          <w:szCs w:val="23"/>
          <w:lang w:val="pt-PT"/>
        </w:rPr>
        <w:t>10</w:t>
      </w:r>
      <w:r w:rsidR="00593C92" w:rsidRPr="00A30DC4">
        <w:rPr>
          <w:rFonts w:ascii="Arial" w:hAnsi="Arial" w:cs="Arial"/>
          <w:b/>
          <w:sz w:val="23"/>
          <w:szCs w:val="23"/>
          <w:lang w:val="pt-PT"/>
        </w:rPr>
        <w:t>.</w:t>
      </w:r>
      <w:r w:rsidR="000F333A" w:rsidRPr="00A30DC4">
        <w:rPr>
          <w:rFonts w:ascii="Arial" w:hAnsi="Arial" w:cs="Arial"/>
          <w:b/>
          <w:sz w:val="23"/>
          <w:szCs w:val="23"/>
          <w:lang w:val="pt-PT"/>
        </w:rPr>
        <w:t xml:space="preserve"> DO JULGAMENTO DAS PROPOSTAS:</w:t>
      </w:r>
    </w:p>
    <w:p w:rsidR="00140083" w:rsidRPr="00642421" w:rsidRDefault="00140083" w:rsidP="00140083">
      <w:pPr>
        <w:autoSpaceDE w:val="0"/>
        <w:autoSpaceDN w:val="0"/>
        <w:adjustRightInd w:val="0"/>
        <w:spacing w:line="360" w:lineRule="auto"/>
        <w:jc w:val="both"/>
        <w:rPr>
          <w:rFonts w:ascii="Arial" w:hAnsi="Arial" w:cs="Arial"/>
          <w:sz w:val="23"/>
          <w:szCs w:val="23"/>
        </w:rPr>
      </w:pPr>
      <w:r w:rsidRPr="00642421">
        <w:rPr>
          <w:rFonts w:ascii="Arial" w:hAnsi="Arial" w:cs="Arial"/>
          <w:sz w:val="23"/>
          <w:szCs w:val="23"/>
        </w:rPr>
        <w:t xml:space="preserve">Será considerada como mais vantajosa para o CRN-2, a proposta da licitante que ofertar o </w:t>
      </w:r>
      <w:r w:rsidRPr="00642421">
        <w:rPr>
          <w:rFonts w:ascii="Arial" w:hAnsi="Arial" w:cs="Arial"/>
          <w:b/>
          <w:sz w:val="23"/>
          <w:szCs w:val="23"/>
        </w:rPr>
        <w:t>MENOR PREÇO GLOBAL</w:t>
      </w:r>
      <w:r w:rsidRPr="00642421">
        <w:rPr>
          <w:rFonts w:ascii="Arial" w:hAnsi="Arial" w:cs="Arial"/>
          <w:sz w:val="23"/>
          <w:szCs w:val="23"/>
        </w:rPr>
        <w:t xml:space="preserve">, </w:t>
      </w:r>
      <w:r w:rsidR="00642421" w:rsidRPr="00642421">
        <w:rPr>
          <w:rFonts w:ascii="Arial" w:hAnsi="Arial" w:cs="Arial"/>
          <w:sz w:val="23"/>
          <w:szCs w:val="23"/>
        </w:rPr>
        <w:t xml:space="preserve">somando-se o valor proposto no item 8.3, letra “a” </w:t>
      </w:r>
      <w:r w:rsidR="00642421">
        <w:rPr>
          <w:rFonts w:ascii="Arial" w:hAnsi="Arial" w:cs="Arial"/>
          <w:sz w:val="23"/>
          <w:szCs w:val="23"/>
        </w:rPr>
        <w:t xml:space="preserve">do Edital </w:t>
      </w:r>
      <w:r w:rsidR="00642421" w:rsidRPr="00642421">
        <w:rPr>
          <w:rFonts w:ascii="Arial" w:hAnsi="Arial" w:cs="Arial"/>
          <w:sz w:val="23"/>
          <w:szCs w:val="23"/>
        </w:rPr>
        <w:t>e</w:t>
      </w:r>
      <w:r w:rsidR="00642421">
        <w:rPr>
          <w:rFonts w:ascii="Arial" w:hAnsi="Arial" w:cs="Arial"/>
          <w:sz w:val="23"/>
          <w:szCs w:val="23"/>
        </w:rPr>
        <w:t>,</w:t>
      </w:r>
      <w:r w:rsidR="00642421" w:rsidRPr="00642421">
        <w:rPr>
          <w:rFonts w:ascii="Arial" w:hAnsi="Arial" w:cs="Arial"/>
          <w:sz w:val="23"/>
          <w:szCs w:val="23"/>
        </w:rPr>
        <w:t xml:space="preserve"> valor anual do item 8.3, letra “b”</w:t>
      </w:r>
      <w:r w:rsidR="00642421">
        <w:rPr>
          <w:rFonts w:ascii="Arial" w:hAnsi="Arial" w:cs="Arial"/>
          <w:sz w:val="23"/>
          <w:szCs w:val="23"/>
        </w:rPr>
        <w:t xml:space="preserve"> do Edital</w:t>
      </w:r>
      <w:r w:rsidR="00642421" w:rsidRPr="00642421">
        <w:rPr>
          <w:rFonts w:ascii="Arial" w:hAnsi="Arial" w:cs="Arial"/>
          <w:sz w:val="23"/>
          <w:szCs w:val="23"/>
        </w:rPr>
        <w:t>,</w:t>
      </w:r>
      <w:r w:rsidR="008F2CA5">
        <w:rPr>
          <w:rFonts w:ascii="Arial" w:hAnsi="Arial" w:cs="Arial"/>
          <w:sz w:val="23"/>
          <w:szCs w:val="23"/>
        </w:rPr>
        <w:t xml:space="preserve"> </w:t>
      </w:r>
      <w:proofErr w:type="gramStart"/>
      <w:r w:rsidRPr="00642421">
        <w:rPr>
          <w:rFonts w:ascii="Arial" w:hAnsi="Arial" w:cs="Arial"/>
          <w:sz w:val="23"/>
          <w:szCs w:val="23"/>
        </w:rPr>
        <w:t>a</w:t>
      </w:r>
      <w:r w:rsidR="00642421">
        <w:rPr>
          <w:rFonts w:ascii="Arial" w:hAnsi="Arial" w:cs="Arial"/>
          <w:sz w:val="23"/>
          <w:szCs w:val="23"/>
        </w:rPr>
        <w:t>pós</w:t>
      </w:r>
      <w:proofErr w:type="gramEnd"/>
      <w:r w:rsidR="00642421">
        <w:rPr>
          <w:rFonts w:ascii="Arial" w:hAnsi="Arial" w:cs="Arial"/>
          <w:sz w:val="23"/>
          <w:szCs w:val="23"/>
        </w:rPr>
        <w:t xml:space="preserve"> encerrada a etapa de lances.</w:t>
      </w:r>
    </w:p>
    <w:p w:rsidR="002D1948" w:rsidRPr="00DC372E" w:rsidRDefault="00140083" w:rsidP="00593C92">
      <w:pPr>
        <w:widowControl w:val="0"/>
        <w:tabs>
          <w:tab w:val="left" w:pos="0"/>
          <w:tab w:val="left" w:pos="1026"/>
        </w:tabs>
        <w:autoSpaceDE w:val="0"/>
        <w:autoSpaceDN w:val="0"/>
        <w:adjustRightInd w:val="0"/>
        <w:spacing w:line="360" w:lineRule="auto"/>
        <w:jc w:val="both"/>
        <w:rPr>
          <w:rFonts w:ascii="Arial" w:hAnsi="Arial" w:cs="Arial"/>
          <w:b/>
          <w:sz w:val="23"/>
          <w:szCs w:val="23"/>
          <w:lang w:val="pt-PT"/>
        </w:rPr>
      </w:pPr>
      <w:r w:rsidRPr="00DC372E">
        <w:rPr>
          <w:rFonts w:ascii="Arial" w:hAnsi="Arial" w:cs="Arial"/>
          <w:b/>
          <w:sz w:val="23"/>
          <w:szCs w:val="23"/>
          <w:lang w:val="pt-PT"/>
        </w:rPr>
        <w:t>11</w:t>
      </w:r>
      <w:r w:rsidR="00593C92" w:rsidRPr="00DC372E">
        <w:rPr>
          <w:rFonts w:ascii="Arial" w:hAnsi="Arial" w:cs="Arial"/>
          <w:b/>
          <w:sz w:val="23"/>
          <w:szCs w:val="23"/>
          <w:lang w:val="pt-PT"/>
        </w:rPr>
        <w:t>.</w:t>
      </w:r>
      <w:r w:rsidR="0007168D">
        <w:rPr>
          <w:rFonts w:ascii="Arial" w:hAnsi="Arial" w:cs="Arial"/>
          <w:b/>
          <w:sz w:val="23"/>
          <w:szCs w:val="23"/>
          <w:lang w:val="pt-PT"/>
        </w:rPr>
        <w:t xml:space="preserve"> </w:t>
      </w:r>
      <w:r w:rsidR="0051000C" w:rsidRPr="00DC372E">
        <w:rPr>
          <w:rFonts w:ascii="Arial" w:hAnsi="Arial" w:cs="Arial"/>
          <w:b/>
          <w:sz w:val="23"/>
          <w:szCs w:val="23"/>
          <w:lang w:val="pt-PT"/>
        </w:rPr>
        <w:t>D</w:t>
      </w:r>
      <w:r w:rsidR="000F333A" w:rsidRPr="00DC372E">
        <w:rPr>
          <w:rFonts w:ascii="Arial" w:hAnsi="Arial" w:cs="Arial"/>
          <w:b/>
          <w:sz w:val="23"/>
          <w:szCs w:val="23"/>
          <w:lang w:val="pt-PT"/>
        </w:rPr>
        <w:t>OS PAGAMENTOS:</w:t>
      </w:r>
    </w:p>
    <w:p w:rsidR="00140083" w:rsidRPr="0007670F" w:rsidRDefault="00140083" w:rsidP="00140083">
      <w:pPr>
        <w:widowControl w:val="0"/>
        <w:tabs>
          <w:tab w:val="left" w:pos="0"/>
          <w:tab w:val="left" w:pos="1026"/>
        </w:tabs>
        <w:autoSpaceDE w:val="0"/>
        <w:autoSpaceDN w:val="0"/>
        <w:adjustRightInd w:val="0"/>
        <w:spacing w:line="360" w:lineRule="auto"/>
        <w:jc w:val="both"/>
        <w:rPr>
          <w:rFonts w:ascii="Arial" w:hAnsi="Arial" w:cs="Arial"/>
          <w:bCs/>
          <w:sz w:val="23"/>
          <w:szCs w:val="23"/>
        </w:rPr>
      </w:pPr>
      <w:r>
        <w:rPr>
          <w:rFonts w:ascii="Arial" w:hAnsi="Arial" w:cs="Arial"/>
          <w:b/>
          <w:sz w:val="23"/>
          <w:szCs w:val="23"/>
          <w:lang w:val="pt-PT"/>
        </w:rPr>
        <w:t>11.1.</w:t>
      </w:r>
      <w:r w:rsidRPr="0007670F">
        <w:rPr>
          <w:rFonts w:ascii="Arial" w:hAnsi="Arial" w:cs="Arial"/>
          <w:sz w:val="23"/>
          <w:szCs w:val="23"/>
          <w:lang w:val="pt-PT"/>
        </w:rPr>
        <w:t xml:space="preserve"> O pagamento dos serviços de </w:t>
      </w:r>
      <w:r w:rsidRPr="00484DFC">
        <w:rPr>
          <w:rFonts w:ascii="Arial" w:hAnsi="Arial" w:cs="Arial"/>
          <w:bCs/>
          <w:sz w:val="23"/>
          <w:szCs w:val="23"/>
        </w:rPr>
        <w:t>criação, desenvolvimento</w:t>
      </w:r>
      <w:r w:rsidR="00872992" w:rsidRPr="00484DFC">
        <w:rPr>
          <w:rFonts w:ascii="Arial" w:hAnsi="Arial" w:cs="Arial"/>
          <w:bCs/>
          <w:sz w:val="23"/>
          <w:szCs w:val="23"/>
        </w:rPr>
        <w:t xml:space="preserve"> e</w:t>
      </w:r>
      <w:r w:rsidRPr="00484DFC">
        <w:rPr>
          <w:rFonts w:ascii="Arial" w:hAnsi="Arial" w:cs="Arial"/>
          <w:bCs/>
          <w:sz w:val="23"/>
          <w:szCs w:val="23"/>
        </w:rPr>
        <w:t xml:space="preserve"> implantação do novo portal</w:t>
      </w:r>
      <w:r w:rsidR="00872992" w:rsidRPr="00484DFC">
        <w:rPr>
          <w:rFonts w:ascii="Arial" w:hAnsi="Arial" w:cs="Arial"/>
          <w:bCs/>
          <w:sz w:val="23"/>
          <w:szCs w:val="23"/>
        </w:rPr>
        <w:t>, hotsite e sistema de gerenciamento</w:t>
      </w:r>
      <w:r w:rsidRPr="00484DFC">
        <w:rPr>
          <w:rFonts w:ascii="Arial" w:hAnsi="Arial" w:cs="Arial"/>
          <w:bCs/>
          <w:sz w:val="23"/>
          <w:szCs w:val="23"/>
        </w:rPr>
        <w:t>,</w:t>
      </w:r>
      <w:r w:rsidR="008F2CA5">
        <w:rPr>
          <w:rFonts w:ascii="Arial" w:hAnsi="Arial" w:cs="Arial"/>
          <w:bCs/>
          <w:sz w:val="23"/>
          <w:szCs w:val="23"/>
        </w:rPr>
        <w:t xml:space="preserve"> </w:t>
      </w:r>
      <w:r w:rsidR="00EB1338" w:rsidRPr="00EB1338">
        <w:rPr>
          <w:rFonts w:ascii="Arial" w:hAnsi="Arial" w:cs="Arial"/>
          <w:bCs/>
          <w:sz w:val="23"/>
          <w:szCs w:val="23"/>
        </w:rPr>
        <w:t xml:space="preserve">no valor total de R$ </w:t>
      </w:r>
      <w:proofErr w:type="gramStart"/>
      <w:r w:rsidR="00EB1338" w:rsidRPr="00EB1338">
        <w:rPr>
          <w:rFonts w:ascii="Arial" w:hAnsi="Arial" w:cs="Arial"/>
          <w:bCs/>
          <w:sz w:val="23"/>
          <w:szCs w:val="23"/>
        </w:rPr>
        <w:t>xx,</w:t>
      </w:r>
      <w:proofErr w:type="gramEnd"/>
      <w:r w:rsidR="00EB1338" w:rsidRPr="00EB1338">
        <w:rPr>
          <w:rFonts w:ascii="Arial" w:hAnsi="Arial" w:cs="Arial"/>
          <w:bCs/>
          <w:sz w:val="23"/>
          <w:szCs w:val="23"/>
        </w:rPr>
        <w:t>00 (</w:t>
      </w:r>
      <w:proofErr w:type="spellStart"/>
      <w:r w:rsidR="00EB1338" w:rsidRPr="00EB1338">
        <w:rPr>
          <w:rFonts w:ascii="Arial" w:hAnsi="Arial" w:cs="Arial"/>
          <w:bCs/>
          <w:sz w:val="23"/>
          <w:szCs w:val="23"/>
        </w:rPr>
        <w:t>xxx</w:t>
      </w:r>
      <w:proofErr w:type="spellEnd"/>
      <w:r w:rsidR="00EB1338" w:rsidRPr="00EB1338">
        <w:rPr>
          <w:rFonts w:ascii="Arial" w:hAnsi="Arial" w:cs="Arial"/>
          <w:bCs/>
          <w:sz w:val="23"/>
          <w:szCs w:val="23"/>
        </w:rPr>
        <w:t>),</w:t>
      </w:r>
      <w:r w:rsidRPr="0007670F">
        <w:rPr>
          <w:rFonts w:ascii="Arial" w:hAnsi="Arial" w:cs="Arial"/>
          <w:bCs/>
          <w:sz w:val="23"/>
          <w:szCs w:val="23"/>
        </w:rPr>
        <w:t>será pago em 3 (três) parcelas iguais, sendo a primeira na assinatura do Contrato, a segunda 60 (sessenta) dias após e, a terceira na implantação e entrega final do portal</w:t>
      </w:r>
      <w:r w:rsidR="00872992">
        <w:rPr>
          <w:rFonts w:ascii="Arial" w:hAnsi="Arial" w:cs="Arial"/>
          <w:bCs/>
          <w:sz w:val="23"/>
          <w:szCs w:val="23"/>
        </w:rPr>
        <w:t xml:space="preserve"> e demais serviços</w:t>
      </w:r>
      <w:r w:rsidRPr="0007670F">
        <w:rPr>
          <w:rFonts w:ascii="Arial" w:hAnsi="Arial" w:cs="Arial"/>
          <w:bCs/>
          <w:sz w:val="23"/>
          <w:szCs w:val="23"/>
        </w:rPr>
        <w:t>.</w:t>
      </w:r>
    </w:p>
    <w:p w:rsidR="00642421" w:rsidRPr="00872992" w:rsidRDefault="00140083" w:rsidP="00642421">
      <w:pPr>
        <w:widowControl w:val="0"/>
        <w:tabs>
          <w:tab w:val="left" w:pos="0"/>
          <w:tab w:val="left" w:pos="1026"/>
        </w:tabs>
        <w:autoSpaceDE w:val="0"/>
        <w:autoSpaceDN w:val="0"/>
        <w:adjustRightInd w:val="0"/>
        <w:spacing w:line="360" w:lineRule="auto"/>
        <w:jc w:val="both"/>
        <w:rPr>
          <w:rFonts w:ascii="Arial" w:hAnsi="Arial" w:cs="Arial"/>
          <w:bCs/>
          <w:sz w:val="23"/>
          <w:szCs w:val="23"/>
        </w:rPr>
      </w:pPr>
      <w:r w:rsidRPr="00872992">
        <w:rPr>
          <w:rFonts w:ascii="Arial" w:hAnsi="Arial" w:cs="Arial"/>
          <w:b/>
          <w:bCs/>
          <w:sz w:val="23"/>
          <w:szCs w:val="23"/>
        </w:rPr>
        <w:t>11.2.</w:t>
      </w:r>
      <w:r w:rsidR="008F2CA5">
        <w:rPr>
          <w:rFonts w:ascii="Arial" w:hAnsi="Arial" w:cs="Arial"/>
          <w:b/>
          <w:bCs/>
          <w:sz w:val="23"/>
          <w:szCs w:val="23"/>
        </w:rPr>
        <w:t xml:space="preserve"> </w:t>
      </w:r>
      <w:proofErr w:type="gramStart"/>
      <w:r w:rsidR="00642421" w:rsidRPr="00872992">
        <w:rPr>
          <w:rFonts w:ascii="Arial" w:hAnsi="Arial" w:cs="Arial"/>
          <w:bCs/>
          <w:sz w:val="23"/>
          <w:szCs w:val="23"/>
        </w:rPr>
        <w:t>O pagamento da hospedagem e manutenção do novo portal</w:t>
      </w:r>
      <w:r w:rsidR="00872992" w:rsidRPr="00872992">
        <w:rPr>
          <w:rFonts w:ascii="Arial" w:hAnsi="Arial" w:cs="Arial"/>
          <w:bCs/>
          <w:sz w:val="23"/>
          <w:szCs w:val="23"/>
        </w:rPr>
        <w:t>, hotsite e sistema de gerenciamento</w:t>
      </w:r>
      <w:r w:rsidR="00642421" w:rsidRPr="00872992">
        <w:rPr>
          <w:rFonts w:ascii="Arial" w:hAnsi="Arial" w:cs="Arial"/>
          <w:bCs/>
          <w:sz w:val="23"/>
          <w:szCs w:val="23"/>
        </w:rPr>
        <w:t xml:space="preserve"> será</w:t>
      </w:r>
      <w:proofErr w:type="gramEnd"/>
      <w:r w:rsidR="00642421" w:rsidRPr="00872992">
        <w:rPr>
          <w:rFonts w:ascii="Arial" w:hAnsi="Arial" w:cs="Arial"/>
          <w:bCs/>
          <w:sz w:val="23"/>
          <w:szCs w:val="23"/>
        </w:rPr>
        <w:t xml:space="preserve"> pago mensalmente a partir do 1º mês subsequente após a implantação e entrega final do portal</w:t>
      </w:r>
      <w:r w:rsidR="00872992" w:rsidRPr="00872992">
        <w:rPr>
          <w:rFonts w:ascii="Arial" w:hAnsi="Arial" w:cs="Arial"/>
          <w:bCs/>
          <w:sz w:val="23"/>
          <w:szCs w:val="23"/>
        </w:rPr>
        <w:t xml:space="preserve"> e demais serviços</w:t>
      </w:r>
      <w:r w:rsidR="004B07EB">
        <w:rPr>
          <w:rFonts w:ascii="Arial" w:hAnsi="Arial" w:cs="Arial"/>
          <w:bCs/>
          <w:sz w:val="23"/>
          <w:szCs w:val="23"/>
        </w:rPr>
        <w:t xml:space="preserve">, conforme prazos previstos no item 8, </w:t>
      </w:r>
      <w:r w:rsidR="00EB1338">
        <w:rPr>
          <w:rFonts w:ascii="Arial" w:hAnsi="Arial" w:cs="Arial"/>
          <w:bCs/>
          <w:sz w:val="23"/>
          <w:szCs w:val="23"/>
        </w:rPr>
        <w:t>no valor de R$ xx,00 (</w:t>
      </w:r>
      <w:proofErr w:type="spellStart"/>
      <w:r w:rsidR="00EB1338">
        <w:rPr>
          <w:rFonts w:ascii="Arial" w:hAnsi="Arial" w:cs="Arial"/>
          <w:bCs/>
          <w:sz w:val="23"/>
          <w:szCs w:val="23"/>
        </w:rPr>
        <w:t>xxxx</w:t>
      </w:r>
      <w:proofErr w:type="spellEnd"/>
      <w:r w:rsidR="00EB1338">
        <w:rPr>
          <w:rFonts w:ascii="Arial" w:hAnsi="Arial" w:cs="Arial"/>
          <w:bCs/>
          <w:sz w:val="23"/>
          <w:szCs w:val="23"/>
        </w:rPr>
        <w:t>) mensais.</w:t>
      </w:r>
    </w:p>
    <w:p w:rsidR="004A7235" w:rsidRPr="00DC372E" w:rsidRDefault="000F333A" w:rsidP="00642421">
      <w:pPr>
        <w:widowControl w:val="0"/>
        <w:tabs>
          <w:tab w:val="left" w:pos="0"/>
          <w:tab w:val="left" w:pos="1026"/>
        </w:tabs>
        <w:autoSpaceDE w:val="0"/>
        <w:autoSpaceDN w:val="0"/>
        <w:adjustRightInd w:val="0"/>
        <w:spacing w:line="360" w:lineRule="auto"/>
        <w:jc w:val="both"/>
        <w:rPr>
          <w:rFonts w:ascii="Arial" w:hAnsi="Arial" w:cs="Arial"/>
          <w:b/>
          <w:sz w:val="23"/>
          <w:szCs w:val="23"/>
          <w:lang w:val="pt-PT"/>
        </w:rPr>
      </w:pPr>
      <w:r w:rsidRPr="00DC372E">
        <w:rPr>
          <w:rFonts w:ascii="Arial" w:hAnsi="Arial" w:cs="Arial"/>
          <w:b/>
          <w:sz w:val="23"/>
          <w:szCs w:val="23"/>
          <w:lang w:val="pt-PT"/>
        </w:rPr>
        <w:t>1</w:t>
      </w:r>
      <w:r w:rsidR="00140083" w:rsidRPr="00DC372E">
        <w:rPr>
          <w:rFonts w:ascii="Arial" w:hAnsi="Arial" w:cs="Arial"/>
          <w:b/>
          <w:sz w:val="23"/>
          <w:szCs w:val="23"/>
          <w:lang w:val="pt-PT"/>
        </w:rPr>
        <w:t>2</w:t>
      </w:r>
      <w:r w:rsidR="00593C92" w:rsidRPr="00DC372E">
        <w:rPr>
          <w:rFonts w:ascii="Arial" w:hAnsi="Arial" w:cs="Arial"/>
          <w:b/>
          <w:sz w:val="23"/>
          <w:szCs w:val="23"/>
          <w:lang w:val="pt-PT"/>
        </w:rPr>
        <w:t>.</w:t>
      </w:r>
      <w:r w:rsidR="0007168D">
        <w:rPr>
          <w:rFonts w:ascii="Arial" w:hAnsi="Arial" w:cs="Arial"/>
          <w:b/>
          <w:sz w:val="23"/>
          <w:szCs w:val="23"/>
          <w:lang w:val="pt-PT"/>
        </w:rPr>
        <w:t xml:space="preserve"> </w:t>
      </w:r>
      <w:proofErr w:type="gramStart"/>
      <w:r w:rsidR="004A7235" w:rsidRPr="00DC372E">
        <w:rPr>
          <w:rFonts w:ascii="Arial" w:hAnsi="Arial" w:cs="Arial"/>
          <w:b/>
          <w:sz w:val="23"/>
          <w:szCs w:val="23"/>
          <w:lang w:val="pt-PT"/>
        </w:rPr>
        <w:t>DO CUSTOS</w:t>
      </w:r>
      <w:proofErr w:type="gramEnd"/>
      <w:r w:rsidR="004A7235" w:rsidRPr="00DC372E">
        <w:rPr>
          <w:rFonts w:ascii="Arial" w:hAnsi="Arial" w:cs="Arial"/>
          <w:b/>
          <w:sz w:val="23"/>
          <w:szCs w:val="23"/>
          <w:lang w:val="pt-PT"/>
        </w:rPr>
        <w:t xml:space="preserve"> ESTIMADO E </w:t>
      </w:r>
      <w:r w:rsidRPr="00DC372E">
        <w:rPr>
          <w:rFonts w:ascii="Arial" w:hAnsi="Arial" w:cs="Arial"/>
          <w:b/>
          <w:sz w:val="23"/>
          <w:szCs w:val="23"/>
          <w:lang w:val="pt-PT"/>
        </w:rPr>
        <w:t>DOTAÇÃO ORÇAMENTARIA:</w:t>
      </w:r>
    </w:p>
    <w:p w:rsidR="005C7FC2" w:rsidRPr="00A30DC4" w:rsidRDefault="005C7FC2" w:rsidP="005C7FC2">
      <w:pPr>
        <w:pStyle w:val="Recuodecorpodetexto"/>
        <w:widowControl/>
        <w:tabs>
          <w:tab w:val="clear" w:pos="731"/>
          <w:tab w:val="clear" w:pos="1218"/>
        </w:tabs>
        <w:autoSpaceDE/>
        <w:autoSpaceDN/>
        <w:adjustRightInd/>
        <w:spacing w:line="360" w:lineRule="auto"/>
        <w:ind w:left="0"/>
        <w:rPr>
          <w:bCs/>
          <w:sz w:val="23"/>
          <w:szCs w:val="23"/>
        </w:rPr>
      </w:pPr>
      <w:r w:rsidRPr="00A30DC4">
        <w:rPr>
          <w:b/>
          <w:sz w:val="23"/>
          <w:szCs w:val="23"/>
        </w:rPr>
        <w:t>12.1.</w:t>
      </w:r>
      <w:r w:rsidRPr="00A30DC4">
        <w:rPr>
          <w:sz w:val="23"/>
          <w:szCs w:val="23"/>
        </w:rPr>
        <w:t xml:space="preserve"> Os recursos para custeio das despesas decorrentes da contratação que se seguir à licitação de que trata este Edital correrão à conta da dotação orçamentária do CRN-2, à conta </w:t>
      </w:r>
      <w:r w:rsidRPr="00BD7499">
        <w:rPr>
          <w:sz w:val="23"/>
          <w:szCs w:val="23"/>
        </w:rPr>
        <w:t xml:space="preserve">do Elemento de Despesa n° </w:t>
      </w:r>
      <w:r w:rsidRPr="00BD7499">
        <w:rPr>
          <w:bCs/>
          <w:sz w:val="23"/>
          <w:szCs w:val="23"/>
        </w:rPr>
        <w:t xml:space="preserve">62211010404005 – Serviços de Informática </w:t>
      </w:r>
      <w:r w:rsidRPr="00A30DC4">
        <w:rPr>
          <w:bCs/>
          <w:sz w:val="23"/>
          <w:szCs w:val="23"/>
        </w:rPr>
        <w:t>no exercício de 2015 e nas respectivas dotações correspondentes nos demais exercícios.</w:t>
      </w:r>
    </w:p>
    <w:p w:rsidR="005C7FC2" w:rsidRPr="00BD7499" w:rsidRDefault="005C7FC2" w:rsidP="005C7FC2">
      <w:pPr>
        <w:pStyle w:val="Recuodecorpodetexto"/>
        <w:widowControl/>
        <w:tabs>
          <w:tab w:val="clear" w:pos="731"/>
          <w:tab w:val="clear" w:pos="1218"/>
        </w:tabs>
        <w:autoSpaceDE/>
        <w:autoSpaceDN/>
        <w:adjustRightInd/>
        <w:spacing w:line="360" w:lineRule="auto"/>
        <w:ind w:left="0"/>
        <w:rPr>
          <w:bCs/>
          <w:sz w:val="23"/>
          <w:szCs w:val="23"/>
        </w:rPr>
      </w:pPr>
      <w:r w:rsidRPr="00A30DC4">
        <w:rPr>
          <w:b/>
          <w:bCs/>
          <w:sz w:val="23"/>
          <w:szCs w:val="23"/>
        </w:rPr>
        <w:t xml:space="preserve">12.2. </w:t>
      </w:r>
      <w:r w:rsidRPr="00A30DC4">
        <w:rPr>
          <w:bCs/>
          <w:sz w:val="23"/>
          <w:szCs w:val="23"/>
        </w:rPr>
        <w:t xml:space="preserve">O custo estimado para </w:t>
      </w:r>
      <w:r w:rsidRPr="00BD7499">
        <w:rPr>
          <w:bCs/>
          <w:sz w:val="23"/>
          <w:szCs w:val="23"/>
        </w:rPr>
        <w:t xml:space="preserve">criação, desenvolvimento e implantação de novo portal, objeto desta licitação é de </w:t>
      </w:r>
      <w:r w:rsidRPr="00B702FA">
        <w:rPr>
          <w:b/>
          <w:bCs/>
          <w:sz w:val="23"/>
          <w:szCs w:val="23"/>
        </w:rPr>
        <w:t>R$ 15.795,00</w:t>
      </w:r>
      <w:r w:rsidRPr="00BD7499">
        <w:rPr>
          <w:bCs/>
          <w:sz w:val="23"/>
          <w:szCs w:val="23"/>
        </w:rPr>
        <w:t xml:space="preserve"> (</w:t>
      </w:r>
      <w:proofErr w:type="gramStart"/>
      <w:r w:rsidRPr="00BD7499">
        <w:rPr>
          <w:bCs/>
          <w:sz w:val="23"/>
          <w:szCs w:val="23"/>
        </w:rPr>
        <w:t>quinze mil, setecentos e noventa e</w:t>
      </w:r>
      <w:proofErr w:type="gramEnd"/>
      <w:r w:rsidRPr="00BD7499">
        <w:rPr>
          <w:bCs/>
          <w:sz w:val="23"/>
          <w:szCs w:val="23"/>
        </w:rPr>
        <w:t xml:space="preserve"> cinco reais).</w:t>
      </w:r>
    </w:p>
    <w:p w:rsidR="005C7FC2" w:rsidRDefault="005C7FC2" w:rsidP="005C7FC2">
      <w:pPr>
        <w:pStyle w:val="Recuodecorpodetexto"/>
        <w:widowControl/>
        <w:tabs>
          <w:tab w:val="clear" w:pos="731"/>
          <w:tab w:val="clear" w:pos="1218"/>
        </w:tabs>
        <w:autoSpaceDE/>
        <w:autoSpaceDN/>
        <w:adjustRightInd/>
        <w:spacing w:line="360" w:lineRule="auto"/>
        <w:ind w:left="0"/>
        <w:rPr>
          <w:bCs/>
          <w:sz w:val="23"/>
          <w:szCs w:val="23"/>
        </w:rPr>
      </w:pPr>
      <w:r w:rsidRPr="00A30DC4">
        <w:rPr>
          <w:b/>
          <w:bCs/>
          <w:sz w:val="23"/>
          <w:szCs w:val="23"/>
        </w:rPr>
        <w:t xml:space="preserve">12.3. </w:t>
      </w:r>
      <w:r w:rsidRPr="00A30DC4">
        <w:rPr>
          <w:bCs/>
          <w:sz w:val="23"/>
          <w:szCs w:val="23"/>
        </w:rPr>
        <w:t xml:space="preserve">O custo estimado para </w:t>
      </w:r>
      <w:r>
        <w:rPr>
          <w:bCs/>
          <w:sz w:val="23"/>
          <w:szCs w:val="23"/>
        </w:rPr>
        <w:t xml:space="preserve">a </w:t>
      </w:r>
      <w:r w:rsidRPr="005E6CDF">
        <w:rPr>
          <w:bCs/>
          <w:sz w:val="23"/>
          <w:szCs w:val="23"/>
        </w:rPr>
        <w:t xml:space="preserve">hospedagem e para o suporte técnico de manutenção do portal e de sua área restrita, objeto desta licitação é de </w:t>
      </w:r>
      <w:r w:rsidRPr="00B702FA">
        <w:rPr>
          <w:b/>
          <w:bCs/>
          <w:sz w:val="23"/>
          <w:szCs w:val="23"/>
        </w:rPr>
        <w:t>R$ 1.350,00</w:t>
      </w:r>
      <w:r w:rsidRPr="005E6CDF">
        <w:rPr>
          <w:bCs/>
          <w:sz w:val="23"/>
          <w:szCs w:val="23"/>
        </w:rPr>
        <w:t xml:space="preserve"> (</w:t>
      </w:r>
      <w:proofErr w:type="gramStart"/>
      <w:r w:rsidRPr="005E6CDF">
        <w:rPr>
          <w:bCs/>
          <w:sz w:val="23"/>
          <w:szCs w:val="23"/>
        </w:rPr>
        <w:t>hum</w:t>
      </w:r>
      <w:proofErr w:type="gramEnd"/>
      <w:r w:rsidRPr="005E6CDF">
        <w:rPr>
          <w:bCs/>
          <w:sz w:val="23"/>
          <w:szCs w:val="23"/>
        </w:rPr>
        <w:t xml:space="preserve"> mil, trezentos e cinquenta reais) mensais e </w:t>
      </w:r>
      <w:r w:rsidRPr="00B702FA">
        <w:rPr>
          <w:b/>
          <w:bCs/>
          <w:sz w:val="23"/>
          <w:szCs w:val="23"/>
        </w:rPr>
        <w:t>R$ 16.200,00</w:t>
      </w:r>
      <w:r w:rsidRPr="005E6CDF">
        <w:rPr>
          <w:bCs/>
          <w:sz w:val="23"/>
          <w:szCs w:val="23"/>
        </w:rPr>
        <w:t xml:space="preserve"> (dezesseis mil e duzentos reais) anual.</w:t>
      </w:r>
    </w:p>
    <w:p w:rsidR="00872992" w:rsidRDefault="00872992" w:rsidP="00593C92">
      <w:pPr>
        <w:spacing w:after="0" w:line="360" w:lineRule="auto"/>
        <w:jc w:val="both"/>
        <w:rPr>
          <w:rFonts w:ascii="Arial" w:hAnsi="Arial" w:cs="Arial"/>
          <w:b/>
          <w:sz w:val="23"/>
          <w:szCs w:val="23"/>
          <w:lang w:val="pt-PT"/>
        </w:rPr>
      </w:pPr>
    </w:p>
    <w:p w:rsidR="000F333A" w:rsidRPr="00A30DC4" w:rsidRDefault="000F333A" w:rsidP="00593C92">
      <w:pPr>
        <w:spacing w:after="0" w:line="360" w:lineRule="auto"/>
        <w:jc w:val="both"/>
        <w:rPr>
          <w:rFonts w:ascii="Arial" w:hAnsi="Arial" w:cs="Arial"/>
          <w:b/>
          <w:sz w:val="23"/>
          <w:szCs w:val="23"/>
          <w:lang w:val="pt-PT"/>
        </w:rPr>
      </w:pPr>
      <w:r w:rsidRPr="00A30DC4">
        <w:rPr>
          <w:rFonts w:ascii="Arial" w:hAnsi="Arial" w:cs="Arial"/>
          <w:b/>
          <w:sz w:val="23"/>
          <w:szCs w:val="23"/>
          <w:lang w:val="pt-PT"/>
        </w:rPr>
        <w:t>1</w:t>
      </w:r>
      <w:r w:rsidR="005C7FC2">
        <w:rPr>
          <w:rFonts w:ascii="Arial" w:hAnsi="Arial" w:cs="Arial"/>
          <w:b/>
          <w:sz w:val="23"/>
          <w:szCs w:val="23"/>
          <w:lang w:val="pt-PT"/>
        </w:rPr>
        <w:t>3</w:t>
      </w:r>
      <w:r w:rsidR="00593C92" w:rsidRPr="00A30DC4">
        <w:rPr>
          <w:rFonts w:ascii="Arial" w:hAnsi="Arial" w:cs="Arial"/>
          <w:b/>
          <w:sz w:val="23"/>
          <w:szCs w:val="23"/>
          <w:lang w:val="pt-PT"/>
        </w:rPr>
        <w:t>.</w:t>
      </w:r>
      <w:r w:rsidRPr="00A30DC4">
        <w:rPr>
          <w:rFonts w:ascii="Arial" w:hAnsi="Arial" w:cs="Arial"/>
          <w:b/>
          <w:sz w:val="23"/>
          <w:szCs w:val="23"/>
          <w:lang w:val="pt-PT"/>
        </w:rPr>
        <w:t xml:space="preserve"> DAS DISPOSIÇÕES GERAIS:</w:t>
      </w:r>
    </w:p>
    <w:p w:rsidR="001617B3" w:rsidRPr="00A30DC4" w:rsidRDefault="00114FF4" w:rsidP="00593C92">
      <w:pPr>
        <w:widowControl w:val="0"/>
        <w:tabs>
          <w:tab w:val="left" w:pos="709"/>
        </w:tabs>
        <w:spacing w:after="120" w:line="360" w:lineRule="auto"/>
        <w:jc w:val="both"/>
        <w:rPr>
          <w:rFonts w:ascii="Arial" w:hAnsi="Arial" w:cs="Arial"/>
          <w:sz w:val="23"/>
          <w:szCs w:val="23"/>
        </w:rPr>
      </w:pPr>
      <w:r w:rsidRPr="00A30DC4">
        <w:rPr>
          <w:rFonts w:ascii="Arial" w:eastAsia="Times New Roman" w:hAnsi="Arial" w:cs="Arial"/>
          <w:b/>
          <w:sz w:val="23"/>
          <w:szCs w:val="23"/>
        </w:rPr>
        <w:t>1</w:t>
      </w:r>
      <w:r w:rsidR="005C7FC2">
        <w:rPr>
          <w:rFonts w:ascii="Arial" w:eastAsia="Times New Roman" w:hAnsi="Arial" w:cs="Arial"/>
          <w:b/>
          <w:sz w:val="23"/>
          <w:szCs w:val="23"/>
        </w:rPr>
        <w:t>3</w:t>
      </w:r>
      <w:r w:rsidRPr="00A30DC4">
        <w:rPr>
          <w:rFonts w:ascii="Arial" w:eastAsia="Times New Roman" w:hAnsi="Arial" w:cs="Arial"/>
          <w:b/>
          <w:sz w:val="23"/>
          <w:szCs w:val="23"/>
        </w:rPr>
        <w:t>.1</w:t>
      </w:r>
      <w:r w:rsidR="00593C92" w:rsidRPr="00A30DC4">
        <w:rPr>
          <w:rFonts w:ascii="Arial" w:eastAsia="Times New Roman" w:hAnsi="Arial" w:cs="Arial"/>
          <w:b/>
          <w:sz w:val="23"/>
          <w:szCs w:val="23"/>
        </w:rPr>
        <w:t>.</w:t>
      </w:r>
      <w:r w:rsidR="008F2CA5">
        <w:rPr>
          <w:rFonts w:ascii="Arial" w:eastAsia="Times New Roman" w:hAnsi="Arial" w:cs="Arial"/>
          <w:b/>
          <w:sz w:val="23"/>
          <w:szCs w:val="23"/>
        </w:rPr>
        <w:t xml:space="preserve"> </w:t>
      </w:r>
      <w:r w:rsidR="001617B3" w:rsidRPr="00A30DC4">
        <w:rPr>
          <w:rFonts w:ascii="Arial" w:hAnsi="Arial" w:cs="Arial"/>
          <w:sz w:val="23"/>
          <w:szCs w:val="23"/>
        </w:rPr>
        <w:t>A licitante é responsável pela fidelidade e legitimidade das informações e documentos apresentados em qualquer fase da licitação.</w:t>
      </w:r>
    </w:p>
    <w:p w:rsidR="001617B3" w:rsidRDefault="001617B3" w:rsidP="00593C92">
      <w:pPr>
        <w:widowControl w:val="0"/>
        <w:tabs>
          <w:tab w:val="left" w:pos="709"/>
        </w:tabs>
        <w:spacing w:after="120" w:line="360" w:lineRule="auto"/>
        <w:jc w:val="both"/>
        <w:rPr>
          <w:rFonts w:ascii="Arial" w:hAnsi="Arial" w:cs="Arial"/>
          <w:sz w:val="23"/>
          <w:szCs w:val="23"/>
        </w:rPr>
      </w:pPr>
      <w:r w:rsidRPr="00A30DC4">
        <w:rPr>
          <w:rFonts w:ascii="Arial" w:hAnsi="Arial" w:cs="Arial"/>
          <w:b/>
          <w:sz w:val="23"/>
          <w:szCs w:val="23"/>
        </w:rPr>
        <w:lastRenderedPageBreak/>
        <w:t>1</w:t>
      </w:r>
      <w:r w:rsidR="005C7FC2">
        <w:rPr>
          <w:rFonts w:ascii="Arial" w:hAnsi="Arial" w:cs="Arial"/>
          <w:b/>
          <w:sz w:val="23"/>
          <w:szCs w:val="23"/>
        </w:rPr>
        <w:t>3</w:t>
      </w:r>
      <w:r w:rsidRPr="00A30DC4">
        <w:rPr>
          <w:rFonts w:ascii="Arial" w:hAnsi="Arial" w:cs="Arial"/>
          <w:b/>
          <w:sz w:val="23"/>
          <w:szCs w:val="23"/>
        </w:rPr>
        <w:t>.2</w:t>
      </w:r>
      <w:r w:rsidR="00593C92" w:rsidRPr="00A30DC4">
        <w:rPr>
          <w:rFonts w:ascii="Arial" w:hAnsi="Arial" w:cs="Arial"/>
          <w:b/>
          <w:sz w:val="23"/>
          <w:szCs w:val="23"/>
        </w:rPr>
        <w:t>.</w:t>
      </w:r>
      <w:r w:rsidRPr="00A30DC4">
        <w:rPr>
          <w:rFonts w:ascii="Arial" w:hAnsi="Arial" w:cs="Arial"/>
          <w:sz w:val="23"/>
          <w:szCs w:val="23"/>
        </w:rPr>
        <w:t xml:space="preserve"> A apresentação de proposta implicará na plena aceitação por parte da licitante das c</w:t>
      </w:r>
      <w:r w:rsidR="004B72C1" w:rsidRPr="00A30DC4">
        <w:rPr>
          <w:rFonts w:ascii="Arial" w:hAnsi="Arial" w:cs="Arial"/>
          <w:sz w:val="23"/>
          <w:szCs w:val="23"/>
        </w:rPr>
        <w:t>o</w:t>
      </w:r>
      <w:r w:rsidRPr="00A30DC4">
        <w:rPr>
          <w:rFonts w:ascii="Arial" w:hAnsi="Arial" w:cs="Arial"/>
          <w:sz w:val="23"/>
          <w:szCs w:val="23"/>
        </w:rPr>
        <w:t>ndições estabelecidas n</w:t>
      </w:r>
      <w:r w:rsidR="005C7FC2">
        <w:rPr>
          <w:rFonts w:ascii="Arial" w:hAnsi="Arial" w:cs="Arial"/>
          <w:sz w:val="23"/>
          <w:szCs w:val="23"/>
        </w:rPr>
        <w:t>o</w:t>
      </w:r>
      <w:r w:rsidRPr="00A30DC4">
        <w:rPr>
          <w:rFonts w:ascii="Arial" w:hAnsi="Arial" w:cs="Arial"/>
          <w:sz w:val="23"/>
          <w:szCs w:val="23"/>
        </w:rPr>
        <w:t xml:space="preserve"> Edital e seus anexos.</w:t>
      </w:r>
    </w:p>
    <w:p w:rsidR="00DC372E" w:rsidRPr="00A30DC4" w:rsidRDefault="00DC372E" w:rsidP="00593C92">
      <w:pPr>
        <w:widowControl w:val="0"/>
        <w:tabs>
          <w:tab w:val="left" w:pos="709"/>
        </w:tabs>
        <w:spacing w:after="120" w:line="360" w:lineRule="auto"/>
        <w:jc w:val="both"/>
        <w:rPr>
          <w:rFonts w:ascii="Arial" w:hAnsi="Arial" w:cs="Arial"/>
          <w:sz w:val="23"/>
          <w:szCs w:val="23"/>
        </w:rPr>
      </w:pPr>
    </w:p>
    <w:p w:rsidR="005D1C0B" w:rsidRPr="00A30DC4" w:rsidRDefault="005D1C0B" w:rsidP="00593C92">
      <w:pPr>
        <w:spacing w:after="0"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5C7FC2">
        <w:rPr>
          <w:rFonts w:ascii="Arial" w:eastAsia="Times New Roman" w:hAnsi="Arial" w:cs="Arial"/>
          <w:b/>
          <w:sz w:val="23"/>
          <w:szCs w:val="23"/>
        </w:rPr>
        <w:t>4</w:t>
      </w:r>
      <w:r w:rsidR="00593C92" w:rsidRPr="00A30DC4">
        <w:rPr>
          <w:rFonts w:ascii="Arial" w:eastAsia="Times New Roman" w:hAnsi="Arial" w:cs="Arial"/>
          <w:b/>
          <w:sz w:val="23"/>
          <w:szCs w:val="23"/>
        </w:rPr>
        <w:t>.</w:t>
      </w:r>
      <w:r w:rsidRPr="00A30DC4">
        <w:rPr>
          <w:rFonts w:ascii="Arial" w:eastAsia="Times New Roman" w:hAnsi="Arial" w:cs="Arial"/>
          <w:b/>
          <w:sz w:val="23"/>
          <w:szCs w:val="23"/>
        </w:rPr>
        <w:t xml:space="preserve"> NOME E FUNÇÃO DO RESPONSÁVEL PELO TERMO DE REFERENCIA:</w:t>
      </w:r>
    </w:p>
    <w:p w:rsidR="005D1C0B" w:rsidRPr="00A30DC4" w:rsidRDefault="005D1C0B"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 xml:space="preserve">Nome: </w:t>
      </w:r>
      <w:r w:rsidR="004B72C1" w:rsidRPr="00A30DC4">
        <w:rPr>
          <w:rFonts w:ascii="Arial" w:eastAsia="Times New Roman" w:hAnsi="Arial" w:cs="Arial"/>
          <w:sz w:val="23"/>
          <w:szCs w:val="23"/>
        </w:rPr>
        <w:t xml:space="preserve">Janice Mayer </w:t>
      </w:r>
      <w:proofErr w:type="spellStart"/>
      <w:r w:rsidR="004B72C1" w:rsidRPr="00A30DC4">
        <w:rPr>
          <w:rFonts w:ascii="Arial" w:eastAsia="Times New Roman" w:hAnsi="Arial" w:cs="Arial"/>
          <w:sz w:val="23"/>
          <w:szCs w:val="23"/>
        </w:rPr>
        <w:t>Benck</w:t>
      </w:r>
      <w:proofErr w:type="spellEnd"/>
      <w:r w:rsidR="004B72C1" w:rsidRPr="00A30DC4">
        <w:rPr>
          <w:rFonts w:ascii="Arial" w:eastAsia="Times New Roman" w:hAnsi="Arial" w:cs="Arial"/>
          <w:sz w:val="23"/>
          <w:szCs w:val="23"/>
        </w:rPr>
        <w:t xml:space="preserve"> de Oliveira</w:t>
      </w:r>
    </w:p>
    <w:p w:rsidR="005D1C0B" w:rsidRPr="00A30DC4" w:rsidRDefault="005D1C0B"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 xml:space="preserve">Função: </w:t>
      </w:r>
      <w:r w:rsidR="004B72C1" w:rsidRPr="00A30DC4">
        <w:rPr>
          <w:rFonts w:ascii="Arial" w:eastAsia="Times New Roman" w:hAnsi="Arial" w:cs="Arial"/>
          <w:sz w:val="23"/>
          <w:szCs w:val="23"/>
        </w:rPr>
        <w:t>Assessora de Comunicação</w:t>
      </w:r>
    </w:p>
    <w:p w:rsidR="00DC372E" w:rsidRDefault="00DC372E" w:rsidP="00593C92">
      <w:pPr>
        <w:spacing w:after="0" w:line="360" w:lineRule="auto"/>
        <w:jc w:val="both"/>
        <w:rPr>
          <w:rFonts w:ascii="Arial" w:eastAsia="Times New Roman" w:hAnsi="Arial" w:cs="Arial"/>
          <w:b/>
          <w:color w:val="FF0000"/>
          <w:sz w:val="23"/>
          <w:szCs w:val="23"/>
        </w:rPr>
      </w:pPr>
    </w:p>
    <w:p w:rsidR="005D1C0B" w:rsidRPr="008F2CA5" w:rsidRDefault="005D1C0B" w:rsidP="00593C92">
      <w:pPr>
        <w:spacing w:after="0" w:line="360" w:lineRule="auto"/>
        <w:jc w:val="both"/>
        <w:rPr>
          <w:rFonts w:ascii="Arial" w:eastAsia="Times New Roman" w:hAnsi="Arial" w:cs="Arial"/>
          <w:b/>
          <w:sz w:val="23"/>
          <w:szCs w:val="23"/>
        </w:rPr>
      </w:pPr>
      <w:r w:rsidRPr="008F2CA5">
        <w:rPr>
          <w:rFonts w:ascii="Arial" w:eastAsia="Times New Roman" w:hAnsi="Arial" w:cs="Arial"/>
          <w:b/>
          <w:sz w:val="23"/>
          <w:szCs w:val="23"/>
        </w:rPr>
        <w:t>1</w:t>
      </w:r>
      <w:r w:rsidR="005C7FC2" w:rsidRPr="008F2CA5">
        <w:rPr>
          <w:rFonts w:ascii="Arial" w:eastAsia="Times New Roman" w:hAnsi="Arial" w:cs="Arial"/>
          <w:b/>
          <w:sz w:val="23"/>
          <w:szCs w:val="23"/>
        </w:rPr>
        <w:t>5</w:t>
      </w:r>
      <w:r w:rsidR="00593C92" w:rsidRPr="008F2CA5">
        <w:rPr>
          <w:rFonts w:ascii="Arial" w:eastAsia="Times New Roman" w:hAnsi="Arial" w:cs="Arial"/>
          <w:b/>
          <w:sz w:val="23"/>
          <w:szCs w:val="23"/>
        </w:rPr>
        <w:t>.</w:t>
      </w:r>
      <w:r w:rsidRPr="008F2CA5">
        <w:rPr>
          <w:rFonts w:ascii="Arial" w:eastAsia="Times New Roman" w:hAnsi="Arial" w:cs="Arial"/>
          <w:b/>
          <w:sz w:val="23"/>
          <w:szCs w:val="23"/>
        </w:rPr>
        <w:t xml:space="preserve"> LOCAL E DATA:</w:t>
      </w:r>
    </w:p>
    <w:p w:rsidR="005D1C0B" w:rsidRPr="008F2CA5" w:rsidRDefault="005D1C0B" w:rsidP="00593C92">
      <w:pPr>
        <w:spacing w:after="0" w:line="360" w:lineRule="auto"/>
        <w:jc w:val="both"/>
        <w:rPr>
          <w:rFonts w:ascii="Arial" w:eastAsia="Times New Roman" w:hAnsi="Arial" w:cs="Arial"/>
          <w:sz w:val="23"/>
          <w:szCs w:val="23"/>
        </w:rPr>
      </w:pPr>
      <w:r w:rsidRPr="008F2CA5">
        <w:rPr>
          <w:rFonts w:ascii="Arial" w:eastAsia="Times New Roman" w:hAnsi="Arial" w:cs="Arial"/>
          <w:sz w:val="23"/>
          <w:szCs w:val="23"/>
        </w:rPr>
        <w:t xml:space="preserve">Porto Alegre (RS), </w:t>
      </w:r>
      <w:r w:rsidR="008F2CA5">
        <w:rPr>
          <w:rFonts w:ascii="Arial" w:eastAsia="Times New Roman" w:hAnsi="Arial" w:cs="Arial"/>
          <w:sz w:val="23"/>
          <w:szCs w:val="23"/>
        </w:rPr>
        <w:t>21</w:t>
      </w:r>
      <w:r w:rsidRPr="008F2CA5">
        <w:rPr>
          <w:rFonts w:ascii="Arial" w:eastAsia="Times New Roman" w:hAnsi="Arial" w:cs="Arial"/>
          <w:sz w:val="23"/>
          <w:szCs w:val="23"/>
        </w:rPr>
        <w:t xml:space="preserve"> de </w:t>
      </w:r>
      <w:r w:rsidR="008F2CA5">
        <w:rPr>
          <w:rFonts w:ascii="Arial" w:eastAsia="Times New Roman" w:hAnsi="Arial" w:cs="Arial"/>
          <w:sz w:val="23"/>
          <w:szCs w:val="23"/>
        </w:rPr>
        <w:t>julho</w:t>
      </w:r>
      <w:r w:rsidRPr="008F2CA5">
        <w:rPr>
          <w:rFonts w:ascii="Arial" w:eastAsia="Times New Roman" w:hAnsi="Arial" w:cs="Arial"/>
          <w:sz w:val="23"/>
          <w:szCs w:val="23"/>
        </w:rPr>
        <w:t xml:space="preserve"> de 201</w:t>
      </w:r>
      <w:r w:rsidR="004B72C1" w:rsidRPr="008F2CA5">
        <w:rPr>
          <w:rFonts w:ascii="Arial" w:eastAsia="Times New Roman" w:hAnsi="Arial" w:cs="Arial"/>
          <w:sz w:val="23"/>
          <w:szCs w:val="23"/>
        </w:rPr>
        <w:t>5</w:t>
      </w:r>
      <w:r w:rsidRPr="008F2CA5">
        <w:rPr>
          <w:rFonts w:ascii="Arial" w:eastAsia="Times New Roman" w:hAnsi="Arial" w:cs="Arial"/>
          <w:sz w:val="23"/>
          <w:szCs w:val="23"/>
        </w:rPr>
        <w:t>.</w:t>
      </w:r>
    </w:p>
    <w:p w:rsidR="005C7FC2" w:rsidRDefault="005C7FC2"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8F2CA5" w:rsidRDefault="008F2CA5" w:rsidP="00593C92">
      <w:pPr>
        <w:spacing w:after="0" w:line="360" w:lineRule="auto"/>
        <w:jc w:val="both"/>
        <w:rPr>
          <w:rFonts w:ascii="Arial" w:hAnsi="Arial" w:cs="Arial"/>
          <w:sz w:val="23"/>
          <w:szCs w:val="23"/>
        </w:rPr>
      </w:pPr>
    </w:p>
    <w:p w:rsidR="009F4FDD" w:rsidRDefault="009F4FDD" w:rsidP="00593C92">
      <w:pPr>
        <w:spacing w:after="0" w:line="360" w:lineRule="auto"/>
        <w:jc w:val="both"/>
        <w:rPr>
          <w:rFonts w:ascii="Arial" w:hAnsi="Arial" w:cs="Arial"/>
          <w:sz w:val="23"/>
          <w:szCs w:val="23"/>
        </w:rPr>
      </w:pPr>
    </w:p>
    <w:p w:rsidR="00BA6D48" w:rsidRPr="00B77CDE" w:rsidRDefault="00BA6D48" w:rsidP="00BA6D48">
      <w:pPr>
        <w:spacing w:after="0" w:line="360" w:lineRule="auto"/>
        <w:jc w:val="center"/>
        <w:rPr>
          <w:rFonts w:ascii="Arial" w:hAnsi="Arial" w:cs="Arial"/>
          <w:b/>
          <w:sz w:val="23"/>
          <w:szCs w:val="23"/>
          <w:lang w:val="pt-PT"/>
        </w:rPr>
      </w:pPr>
      <w:r w:rsidRPr="00B77CDE">
        <w:rPr>
          <w:rFonts w:ascii="Arial" w:hAnsi="Arial" w:cs="Arial"/>
          <w:b/>
          <w:sz w:val="23"/>
          <w:szCs w:val="23"/>
          <w:lang w:val="pt-PT"/>
        </w:rPr>
        <w:lastRenderedPageBreak/>
        <w:t>PREGÃO PRESENCIAL CRN-2 Nº 01/2015</w:t>
      </w:r>
    </w:p>
    <w:p w:rsidR="00BA6D48" w:rsidRDefault="00BA6D48" w:rsidP="00BA6D48">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 xml:space="preserve">ANEXO II – </w:t>
      </w:r>
      <w:r>
        <w:rPr>
          <w:rFonts w:ascii="Arial" w:hAnsi="Arial" w:cs="Arial"/>
          <w:b/>
          <w:bCs/>
          <w:sz w:val="23"/>
          <w:szCs w:val="23"/>
        </w:rPr>
        <w:t>MAPA DO PORTAL</w:t>
      </w: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r w:rsidRPr="00144281">
        <w:rPr>
          <w:rFonts w:ascii="Times New Roman" w:eastAsia="Times New Roman" w:hAnsi="Times New Roman" w:cs="Times New Roman"/>
          <w:b/>
          <w:bCs/>
          <w:color w:val="C00000"/>
          <w:sz w:val="28"/>
          <w:szCs w:val="28"/>
        </w:rPr>
        <w:t>Inicial</w:t>
      </w: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p>
    <w:p w:rsidR="00144281" w:rsidRPr="00144281" w:rsidRDefault="00144281" w:rsidP="00144281">
      <w:pPr>
        <w:spacing w:after="0" w:line="240" w:lineRule="auto"/>
        <w:rPr>
          <w:rFonts w:ascii="Times New Roman" w:eastAsia="Times New Roman" w:hAnsi="Times New Roman" w:cs="Times New Roman"/>
          <w:b/>
          <w:bCs/>
          <w:color w:val="C00000"/>
          <w:sz w:val="28"/>
          <w:szCs w:val="28"/>
        </w:rPr>
      </w:pPr>
      <w:r w:rsidRPr="00144281">
        <w:rPr>
          <w:rFonts w:ascii="Times New Roman" w:eastAsia="Times New Roman" w:hAnsi="Times New Roman" w:cs="Times New Roman"/>
          <w:color w:val="C00000"/>
          <w:sz w:val="28"/>
          <w:szCs w:val="28"/>
          <w:shd w:val="clear" w:color="auto" w:fill="FFFFFF"/>
        </w:rPr>
        <w:t>﻿</w:t>
      </w:r>
      <w:r w:rsidRPr="00144281">
        <w:rPr>
          <w:rFonts w:ascii="Times New Roman" w:eastAsia="Times New Roman" w:hAnsi="Times New Roman" w:cs="Times New Roman"/>
          <w:b/>
          <w:bCs/>
          <w:color w:val="C00000"/>
          <w:sz w:val="28"/>
          <w:szCs w:val="28"/>
        </w:rPr>
        <w:t>Institucional</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História</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Missão</w:t>
      </w:r>
    </w:p>
    <w:p w:rsidR="00144281" w:rsidRPr="00144281" w:rsidRDefault="00144281" w:rsidP="00144281">
      <w:pPr>
        <w:numPr>
          <w:ilvl w:val="0"/>
          <w:numId w:val="20"/>
        </w:numPr>
        <w:tabs>
          <w:tab w:val="left" w:pos="1985"/>
        </w:tabs>
        <w:spacing w:after="0" w:line="240" w:lineRule="auto"/>
        <w:ind w:left="284" w:firstLine="1417"/>
        <w:contextualSpacing/>
        <w:rPr>
          <w:rFonts w:ascii="Times New Roman" w:eastAsia="Times New Roman" w:hAnsi="Times New Roman" w:cs="Times New Roman"/>
          <w:color w:val="333333"/>
          <w:sz w:val="24"/>
          <w:szCs w:val="24"/>
        </w:rPr>
      </w:pPr>
      <w:r w:rsidRPr="00144281">
        <w:rPr>
          <w:rFonts w:ascii="Times New Roman" w:eastAsiaTheme="minorHAnsi" w:hAnsi="Times New Roman" w:cs="Times New Roman"/>
          <w:color w:val="006600"/>
          <w:sz w:val="24"/>
          <w:szCs w:val="24"/>
          <w:lang w:eastAsia="en-US"/>
        </w:rPr>
        <w:t>Gestão 2013/2016</w:t>
      </w:r>
      <w:hyperlink r:id="rId14" w:history="1"/>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heme="minorHAnsi" w:hAnsi="Times New Roman" w:cs="Times New Roman"/>
          <w:lang w:eastAsia="en-US"/>
        </w:rPr>
        <w:t>Plenário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imes New Roman" w:hAnsi="Times New Roman" w:cs="Times New Roman"/>
          <w:color w:val="333333"/>
        </w:rPr>
        <w:t>Diretoria</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color w:val="333333"/>
        </w:rPr>
      </w:pPr>
      <w:r w:rsidRPr="00144281">
        <w:rPr>
          <w:rFonts w:ascii="Times New Roman" w:eastAsia="Times New Roman" w:hAnsi="Times New Roman" w:cs="Times New Roman"/>
          <w:color w:val="333333"/>
        </w:rPr>
        <w:t>Comissões</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Sede CRN-2 (localização)</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Delegacia Santa Maria (localização)</w:t>
      </w:r>
    </w:p>
    <w:p w:rsidR="00144281" w:rsidRPr="00144281" w:rsidRDefault="00144281" w:rsidP="00144281">
      <w:pPr>
        <w:numPr>
          <w:ilvl w:val="0"/>
          <w:numId w:val="27"/>
        </w:numPr>
        <w:spacing w:after="0" w:line="240" w:lineRule="auto"/>
        <w:ind w:left="1985" w:hanging="284"/>
        <w:contextualSpacing/>
        <w:rPr>
          <w:rFonts w:ascii="Times New Roman" w:eastAsiaTheme="minorHAnsi" w:hAnsi="Times New Roman" w:cs="Times New Roman"/>
          <w:color w:val="006600"/>
          <w:sz w:val="24"/>
          <w:szCs w:val="24"/>
          <w:lang w:eastAsia="en-US"/>
        </w:rPr>
      </w:pPr>
      <w:r w:rsidRPr="00144281">
        <w:rPr>
          <w:rFonts w:ascii="Times New Roman" w:eastAsiaTheme="minorHAnsi" w:hAnsi="Times New Roman" w:cs="Times New Roman"/>
          <w:color w:val="006600"/>
          <w:sz w:val="24"/>
          <w:szCs w:val="24"/>
          <w:lang w:eastAsia="en-US"/>
        </w:rPr>
        <w:t>Departamentos/Equipe</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Explicação de cada setor</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Equipe</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Assessorias</w:t>
      </w:r>
      <w:hyperlink r:id="rId15" w:history="1"/>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Organograma </w:t>
      </w:r>
    </w:p>
    <w:p w:rsidR="00144281" w:rsidRPr="00144281" w:rsidRDefault="00144281" w:rsidP="00144281">
      <w:pPr>
        <w:numPr>
          <w:ilvl w:val="0"/>
          <w:numId w:val="31"/>
        </w:numPr>
        <w:tabs>
          <w:tab w:val="left" w:pos="1985"/>
        </w:tabs>
        <w:spacing w:after="0" w:line="240" w:lineRule="auto"/>
        <w:ind w:hanging="720"/>
        <w:contextualSpacing/>
        <w:rPr>
          <w:rFonts w:ascii="Times New Roman" w:eastAsia="Times New Roman" w:hAnsi="Times New Roman" w:cs="Times New Roman"/>
          <w:sz w:val="24"/>
          <w:szCs w:val="24"/>
        </w:rPr>
      </w:pPr>
      <w:r w:rsidRPr="00144281">
        <w:rPr>
          <w:rFonts w:ascii="Times New Roman" w:eastAsia="Times New Roman" w:hAnsi="Times New Roman" w:cs="Times New Roman"/>
          <w:color w:val="006600"/>
          <w:sz w:val="24"/>
          <w:szCs w:val="24"/>
        </w:rPr>
        <w:t>Sistema CFN/CRN</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Legislação</w:t>
      </w:r>
    </w:p>
    <w:p w:rsidR="00144281" w:rsidRPr="00144281" w:rsidRDefault="00144281" w:rsidP="00144281">
      <w:pPr>
        <w:numPr>
          <w:ilvl w:val="0"/>
          <w:numId w:val="34"/>
        </w:numPr>
        <w:spacing w:after="0" w:line="240" w:lineRule="auto"/>
        <w:ind w:left="1985" w:hanging="284"/>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Código de Ética </w:t>
      </w:r>
    </w:p>
    <w:p w:rsidR="00144281" w:rsidRPr="00144281" w:rsidRDefault="00AA6C75" w:rsidP="00144281">
      <w:pPr>
        <w:numPr>
          <w:ilvl w:val="0"/>
          <w:numId w:val="26"/>
        </w:numPr>
        <w:tabs>
          <w:tab w:val="left" w:pos="1985"/>
        </w:tabs>
        <w:spacing w:before="100" w:beforeAutospacing="1" w:after="100" w:afterAutospacing="1" w:line="240" w:lineRule="auto"/>
        <w:contextualSpacing/>
        <w:outlineLvl w:val="4"/>
        <w:rPr>
          <w:rFonts w:ascii="Times New Roman" w:eastAsia="Times New Roman" w:hAnsi="Times New Roman" w:cs="Times New Roman"/>
          <w:color w:val="006600"/>
          <w:sz w:val="24"/>
          <w:szCs w:val="24"/>
        </w:rPr>
      </w:pPr>
      <w:hyperlink r:id="rId16" w:history="1">
        <w:r w:rsidR="00144281" w:rsidRPr="00144281">
          <w:rPr>
            <w:rFonts w:ascii="Times New Roman" w:eastAsia="Times New Roman" w:hAnsi="Times New Roman" w:cs="Times New Roman"/>
            <w:color w:val="006600"/>
            <w:sz w:val="24"/>
            <w:szCs w:val="24"/>
          </w:rPr>
          <w:t>Leis </w:t>
        </w:r>
      </w:hyperlink>
      <w:r w:rsidR="00144281" w:rsidRPr="00144281">
        <w:rPr>
          <w:rFonts w:ascii="Times New Roman" w:eastAsia="Times New Roman" w:hAnsi="Times New Roman" w:cs="Times New Roman"/>
          <w:color w:val="006600"/>
          <w:sz w:val="24"/>
          <w:szCs w:val="24"/>
        </w:rPr>
        <w:t>e Decretos </w:t>
      </w:r>
    </w:p>
    <w:p w:rsidR="00144281" w:rsidRPr="00144281" w:rsidRDefault="00144281" w:rsidP="00144281">
      <w:pPr>
        <w:numPr>
          <w:ilvl w:val="0"/>
          <w:numId w:val="26"/>
        </w:numPr>
        <w:tabs>
          <w:tab w:val="left" w:pos="1985"/>
        </w:tabs>
        <w:spacing w:before="100" w:beforeAutospacing="1" w:after="100" w:afterAutospacing="1" w:line="240" w:lineRule="auto"/>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Resoluções CFN</w:t>
      </w:r>
    </w:p>
    <w:p w:rsidR="00144281" w:rsidRPr="00144281" w:rsidRDefault="00144281" w:rsidP="00144281">
      <w:pPr>
        <w:numPr>
          <w:ilvl w:val="0"/>
          <w:numId w:val="26"/>
        </w:numPr>
        <w:tabs>
          <w:tab w:val="left" w:pos="1701"/>
        </w:tabs>
        <w:spacing w:before="100" w:beforeAutospacing="1" w:after="100" w:afterAutospacing="1"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Pareceres </w:t>
      </w:r>
    </w:p>
    <w:p w:rsidR="00144281" w:rsidRPr="00144281" w:rsidRDefault="00144281" w:rsidP="00144281">
      <w:pPr>
        <w:numPr>
          <w:ilvl w:val="0"/>
          <w:numId w:val="26"/>
        </w:numPr>
        <w:spacing w:before="100" w:beforeAutospacing="1" w:after="0" w:afterAutospacing="1" w:line="240" w:lineRule="auto"/>
        <w:ind w:left="1985" w:hanging="284"/>
        <w:contextualSpacing/>
        <w:outlineLvl w:val="4"/>
        <w:rPr>
          <w:rFonts w:ascii="Times New Roman" w:eastAsia="Times New Roman" w:hAnsi="Times New Roman" w:cs="Times New Roman"/>
          <w:b/>
          <w:bCs/>
          <w:sz w:val="24"/>
          <w:szCs w:val="24"/>
        </w:rPr>
      </w:pPr>
      <w:r w:rsidRPr="00144281">
        <w:rPr>
          <w:rFonts w:ascii="Times New Roman" w:eastAsia="Times New Roman" w:hAnsi="Times New Roman" w:cs="Times New Roman"/>
          <w:color w:val="006600"/>
          <w:sz w:val="24"/>
          <w:szCs w:val="24"/>
        </w:rPr>
        <w:t>Atos Normativos e Portarias</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 xml:space="preserve">Profissionais </w:t>
      </w:r>
    </w:p>
    <w:p w:rsidR="00144281" w:rsidRPr="00144281" w:rsidRDefault="00144281" w:rsidP="00144281">
      <w:pPr>
        <w:numPr>
          <w:ilvl w:val="0"/>
          <w:numId w:val="25"/>
        </w:numPr>
        <w:tabs>
          <w:tab w:val="left" w:pos="1985"/>
        </w:tabs>
        <w:spacing w:after="0" w:line="240" w:lineRule="auto"/>
        <w:ind w:firstLine="98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Nutricionista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Definição (informações gerais)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Juramento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Áreas de atuação</w:t>
      </w:r>
    </w:p>
    <w:p w:rsidR="00144281" w:rsidRPr="00144281" w:rsidRDefault="00144281" w:rsidP="00144281">
      <w:pPr>
        <w:tabs>
          <w:tab w:val="left" w:pos="2552"/>
        </w:tabs>
        <w:spacing w:after="0" w:line="240" w:lineRule="auto"/>
        <w:ind w:left="2268"/>
        <w:rPr>
          <w:rFonts w:ascii="Times New Roman" w:eastAsiaTheme="minorHAnsi" w:hAnsi="Times New Roman" w:cs="Times New Roman"/>
          <w:i/>
          <w:color w:val="365F91" w:themeColor="accent1" w:themeShade="BF"/>
          <w:lang w:eastAsia="en-US"/>
        </w:rPr>
      </w:pPr>
      <w:r w:rsidRPr="00144281">
        <w:rPr>
          <w:rFonts w:ascii="Times New Roman" w:eastAsiaTheme="minorHAnsi" w:hAnsi="Times New Roman" w:cs="Times New Roman"/>
          <w:i/>
          <w:color w:val="365F91" w:themeColor="accent1" w:themeShade="BF"/>
          <w:lang w:eastAsia="en-US"/>
        </w:rPr>
        <w:t xml:space="preserve">     (links abaixo: definição, como fazer e link para documento</w:t>
      </w:r>
      <w:proofErr w:type="gramStart"/>
      <w:r w:rsidRPr="00144281">
        <w:rPr>
          <w:rFonts w:ascii="Times New Roman" w:eastAsiaTheme="minorHAnsi" w:hAnsi="Times New Roman" w:cs="Times New Roman"/>
          <w:i/>
          <w:color w:val="365F91" w:themeColor="accent1" w:themeShade="BF"/>
          <w:lang w:eastAsia="en-US"/>
        </w:rPr>
        <w:t>)</w:t>
      </w:r>
      <w:proofErr w:type="gramEnd"/>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Definitivo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provisório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 xml:space="preserve">Relação de documentos de registro provisório para definitivo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Registro Secundário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Relação de documentos de transferência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solicitações diversas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baixa temporária sem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de baixa temporária com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sem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com débito </w:t>
      </w:r>
    </w:p>
    <w:p w:rsidR="00144281" w:rsidRPr="00144281" w:rsidRDefault="00144281" w:rsidP="00144281">
      <w:pPr>
        <w:tabs>
          <w:tab w:val="left" w:pos="2552"/>
        </w:tabs>
        <w:spacing w:after="0" w:line="240" w:lineRule="auto"/>
        <w:ind w:left="2268"/>
        <w:contextualSpacing/>
        <w:rPr>
          <w:rFonts w:ascii="Times New Roman" w:eastAsiaTheme="minorHAnsi" w:hAnsi="Times New Roman" w:cs="Times New Roman"/>
          <w:lang w:eastAsia="en-US"/>
        </w:rPr>
      </w:pPr>
    </w:p>
    <w:p w:rsidR="00144281" w:rsidRPr="00144281" w:rsidRDefault="00144281" w:rsidP="00144281">
      <w:pPr>
        <w:numPr>
          <w:ilvl w:val="0"/>
          <w:numId w:val="24"/>
        </w:numPr>
        <w:tabs>
          <w:tab w:val="left" w:pos="1985"/>
        </w:tabs>
        <w:spacing w:after="0" w:line="240" w:lineRule="auto"/>
        <w:ind w:firstLine="98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333333"/>
          <w:sz w:val="24"/>
          <w:szCs w:val="24"/>
        </w:rPr>
        <w:t> </w:t>
      </w:r>
      <w:r w:rsidRPr="00144281">
        <w:rPr>
          <w:rFonts w:ascii="Times New Roman" w:eastAsia="Times New Roman" w:hAnsi="Times New Roman" w:cs="Times New Roman"/>
          <w:color w:val="006600"/>
          <w:sz w:val="24"/>
          <w:szCs w:val="24"/>
        </w:rPr>
        <w:t>Técnicos em Nutrição e Dietética</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Definição (informações gerais)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Juramento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Áreas de Atuação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lastRenderedPageBreak/>
        <w:t>Relação de documentos para Inscrição de TND</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baixa TND com débito </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baixa TND sem débito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sem débito</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Formulário para cancelamento com débito </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Pessoa Jurídica</w:t>
      </w:r>
    </w:p>
    <w:p w:rsidR="00144281" w:rsidRPr="00144281" w:rsidRDefault="00144281" w:rsidP="00144281">
      <w:pPr>
        <w:spacing w:after="0" w:line="240" w:lineRule="auto"/>
        <w:ind w:left="720"/>
        <w:contextualSpacing/>
        <w:jc w:val="both"/>
        <w:rPr>
          <w:rFonts w:ascii="Times New Roman" w:eastAsia="Times New Roman" w:hAnsi="Times New Roman" w:cs="Times New Roman"/>
          <w:color w:val="006600"/>
          <w:sz w:val="24"/>
          <w:szCs w:val="24"/>
        </w:rPr>
      </w:pPr>
      <w:r w:rsidRPr="00144281">
        <w:rPr>
          <w:rFonts w:ascii="Times New Roman" w:eastAsia="Times New Roman" w:hAnsi="Times New Roman" w:cs="Times New Roman"/>
          <w:i/>
          <w:color w:val="333333"/>
          <w:sz w:val="24"/>
          <w:szCs w:val="24"/>
        </w:rPr>
        <w:t xml:space="preserve">Obs.: Os documentos mencionados neste link podem ser enviados pelos Correios, entregues pessoalmente na sede do CRN-2 ou para o e-mail fiscalizacao@crn2.org.br (desde que </w:t>
      </w:r>
      <w:proofErr w:type="spellStart"/>
      <w:r w:rsidRPr="00144281">
        <w:rPr>
          <w:rFonts w:ascii="Times New Roman" w:eastAsia="Times New Roman" w:hAnsi="Times New Roman" w:cs="Times New Roman"/>
          <w:i/>
          <w:color w:val="333333"/>
          <w:sz w:val="24"/>
          <w:szCs w:val="24"/>
        </w:rPr>
        <w:t>escaneados</w:t>
      </w:r>
      <w:proofErr w:type="spellEnd"/>
      <w:r w:rsidRPr="00144281">
        <w:rPr>
          <w:rFonts w:ascii="Times New Roman" w:eastAsia="Times New Roman" w:hAnsi="Times New Roman" w:cs="Times New Roman"/>
          <w:i/>
          <w:color w:val="333333"/>
          <w:sz w:val="24"/>
          <w:szCs w:val="24"/>
        </w:rPr>
        <w:t xml:space="preserve">, em formato </w:t>
      </w:r>
      <w:proofErr w:type="spellStart"/>
      <w:r w:rsidRPr="00144281">
        <w:rPr>
          <w:rFonts w:ascii="Times New Roman" w:eastAsia="Times New Roman" w:hAnsi="Times New Roman" w:cs="Times New Roman"/>
          <w:i/>
          <w:color w:val="333333"/>
          <w:sz w:val="24"/>
          <w:szCs w:val="24"/>
        </w:rPr>
        <w:t>pdf</w:t>
      </w:r>
      <w:proofErr w:type="spellEnd"/>
      <w:r w:rsidRPr="00144281">
        <w:rPr>
          <w:rFonts w:ascii="Times New Roman" w:eastAsia="Times New Roman" w:hAnsi="Times New Roman" w:cs="Times New Roman"/>
          <w:i/>
          <w:color w:val="333333"/>
          <w:sz w:val="24"/>
          <w:szCs w:val="24"/>
        </w:rPr>
        <w:t xml:space="preserve"> ou </w:t>
      </w:r>
      <w:proofErr w:type="spellStart"/>
      <w:r w:rsidRPr="00144281">
        <w:rPr>
          <w:rFonts w:ascii="Times New Roman" w:eastAsia="Times New Roman" w:hAnsi="Times New Roman" w:cs="Times New Roman"/>
          <w:i/>
          <w:color w:val="333333"/>
          <w:sz w:val="24"/>
          <w:szCs w:val="24"/>
        </w:rPr>
        <w:t>jpg</w:t>
      </w:r>
      <w:proofErr w:type="spellEnd"/>
      <w:r w:rsidRPr="00144281">
        <w:rPr>
          <w:rFonts w:ascii="Times New Roman" w:eastAsia="Times New Roman" w:hAnsi="Times New Roman" w:cs="Times New Roman"/>
          <w:i/>
          <w:color w:val="333333"/>
          <w:sz w:val="24"/>
          <w:szCs w:val="24"/>
        </w:rPr>
        <w:t xml:space="preserve"> e que estejam legíveis).</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Glossário</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Responsabilidade técnica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Cancelamento de afastamento e desligamento de </w:t>
      </w:r>
    </w:p>
    <w:p w:rsidR="00144281" w:rsidRPr="00144281" w:rsidRDefault="00144281" w:rsidP="00144281">
      <w:pPr>
        <w:tabs>
          <w:tab w:val="left" w:pos="1985"/>
        </w:tabs>
        <w:spacing w:after="0" w:line="240" w:lineRule="auto"/>
        <w:ind w:left="1701"/>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ab/>
        <w:t xml:space="preserve">Responsabilidade Técnica e Quadro Técnico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Registro de pessoa jurídica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Cadastro consultório de nutrição (profissional autônomo)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Solicitação e renovação de Certidão de Cadastro (CC) </w:t>
      </w:r>
    </w:p>
    <w:p w:rsidR="00144281" w:rsidRPr="00144281" w:rsidRDefault="00144281" w:rsidP="00144281">
      <w:pPr>
        <w:numPr>
          <w:ilvl w:val="0"/>
          <w:numId w:val="21"/>
        </w:numPr>
        <w:tabs>
          <w:tab w:val="left" w:pos="1985"/>
        </w:tabs>
        <w:spacing w:after="0" w:line="240" w:lineRule="auto"/>
        <w:ind w:left="1701" w:right="-426"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Solicitação e renovação de Certidão de Registro e Quitação (CRQ)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Baixa ou cancelamento de registro da pessoa jurídica </w:t>
      </w:r>
    </w:p>
    <w:p w:rsidR="00144281" w:rsidRPr="00144281" w:rsidRDefault="00144281" w:rsidP="00144281">
      <w:pPr>
        <w:numPr>
          <w:ilvl w:val="0"/>
          <w:numId w:val="21"/>
        </w:numPr>
        <w:tabs>
          <w:tab w:val="left" w:pos="1985"/>
        </w:tabs>
        <w:spacing w:after="0" w:line="240" w:lineRule="auto"/>
        <w:ind w:left="1701"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Registro de atestado/averbação</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Papel da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Política Nacional de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Equipe de Fiscalização</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Responsabilidade Técnica</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Demonstrativo de Visitas Fiscais</w:t>
      </w:r>
    </w:p>
    <w:p w:rsidR="00144281" w:rsidRPr="00144281" w:rsidRDefault="00144281" w:rsidP="00144281">
      <w:pPr>
        <w:numPr>
          <w:ilvl w:val="0"/>
          <w:numId w:val="22"/>
        </w:numPr>
        <w:spacing w:after="0" w:line="240" w:lineRule="auto"/>
        <w:ind w:left="1985" w:hanging="284"/>
        <w:contextualSpacing/>
        <w:outlineLvl w:val="4"/>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Roteiro de Visitas Técnicas</w:t>
      </w:r>
    </w:p>
    <w:p w:rsidR="00144281" w:rsidRPr="00144281" w:rsidRDefault="00144281" w:rsidP="00144281">
      <w:pPr>
        <w:spacing w:after="0" w:line="240" w:lineRule="auto"/>
        <w:outlineLvl w:val="4"/>
        <w:rPr>
          <w:rFonts w:ascii="Times New Roman" w:eastAsia="Times New Roman" w:hAnsi="Times New Roman" w:cs="Times New Roman"/>
          <w:color w:val="006600"/>
          <w:sz w:val="24"/>
          <w:szCs w:val="24"/>
        </w:rPr>
      </w:pP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 xml:space="preserve">CRN-2 </w:t>
      </w:r>
      <w:proofErr w:type="spellStart"/>
      <w:r w:rsidRPr="00144281">
        <w:rPr>
          <w:rFonts w:ascii="Times New Roman" w:eastAsia="Times New Roman" w:hAnsi="Times New Roman" w:cs="Times New Roman"/>
          <w:b/>
          <w:color w:val="C00000"/>
          <w:sz w:val="28"/>
          <w:szCs w:val="28"/>
          <w:shd w:val="clear" w:color="auto" w:fill="FFFFFF"/>
        </w:rPr>
        <w:t>On</w:t>
      </w:r>
      <w:proofErr w:type="spellEnd"/>
      <w:r w:rsidRPr="00144281">
        <w:rPr>
          <w:rFonts w:ascii="Times New Roman" w:eastAsia="Times New Roman" w:hAnsi="Times New Roman" w:cs="Times New Roman"/>
          <w:b/>
          <w:color w:val="C00000"/>
          <w:sz w:val="28"/>
          <w:szCs w:val="28"/>
          <w:shd w:val="clear" w:color="auto" w:fill="FFFFFF"/>
        </w:rPr>
        <w:t xml:space="preserve"> </w:t>
      </w:r>
      <w:proofErr w:type="spellStart"/>
      <w:r w:rsidRPr="00144281">
        <w:rPr>
          <w:rFonts w:ascii="Times New Roman" w:eastAsia="Times New Roman" w:hAnsi="Times New Roman" w:cs="Times New Roman"/>
          <w:b/>
          <w:color w:val="C00000"/>
          <w:sz w:val="28"/>
          <w:szCs w:val="28"/>
          <w:shd w:val="clear" w:color="auto" w:fill="FFFFFF"/>
        </w:rPr>
        <w:t>line</w:t>
      </w:r>
      <w:proofErr w:type="spellEnd"/>
      <w:r w:rsidRPr="00144281">
        <w:rPr>
          <w:rFonts w:ascii="Times New Roman" w:eastAsia="Times New Roman" w:hAnsi="Times New Roman" w:cs="Times New Roman"/>
          <w:b/>
          <w:color w:val="C00000"/>
          <w:sz w:val="28"/>
          <w:szCs w:val="28"/>
          <w:shd w:val="clear" w:color="auto" w:fill="FFFFFF"/>
        </w:rPr>
        <w:t xml:space="preserve"> </w:t>
      </w:r>
      <w:r w:rsidRPr="00144281">
        <w:rPr>
          <w:rFonts w:ascii="Times New Roman" w:eastAsia="Times New Roman" w:hAnsi="Times New Roman" w:cs="Times New Roman"/>
          <w:color w:val="365F91" w:themeColor="accent1" w:themeShade="BF"/>
          <w:sz w:val="24"/>
          <w:szCs w:val="24"/>
        </w:rPr>
        <w:t xml:space="preserve">(banner – incluir chamada: </w:t>
      </w:r>
      <w:r w:rsidRPr="00144281">
        <w:rPr>
          <w:rFonts w:ascii="Times New Roman" w:eastAsia="Times New Roman" w:hAnsi="Times New Roman" w:cs="Times New Roman"/>
          <w:b/>
          <w:i/>
          <w:color w:val="365F91" w:themeColor="accent1" w:themeShade="BF"/>
          <w:sz w:val="24"/>
          <w:szCs w:val="24"/>
        </w:rPr>
        <w:t>Segunda via do boleto</w:t>
      </w:r>
      <w:r w:rsidRPr="00144281">
        <w:rPr>
          <w:rFonts w:ascii="Times New Roman" w:eastAsia="Times New Roman" w:hAnsi="Times New Roman" w:cs="Times New Roman"/>
          <w:color w:val="365F91" w:themeColor="accent1" w:themeShade="BF"/>
          <w:sz w:val="24"/>
          <w:szCs w:val="24"/>
        </w:rPr>
        <w:t>)</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Denúncia</w:t>
      </w:r>
    </w:p>
    <w:p w:rsidR="00144281" w:rsidRPr="00144281" w:rsidRDefault="00144281" w:rsidP="00144281">
      <w:pPr>
        <w:spacing w:after="0" w:line="240" w:lineRule="auto"/>
        <w:outlineLvl w:val="4"/>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outlineLvl w:val="4"/>
        <w:rPr>
          <w:rFonts w:ascii="Times New Roman" w:eastAsia="Times New Roman" w:hAnsi="Times New Roman" w:cs="Times New Roman"/>
          <w:color w:val="333333"/>
          <w:sz w:val="24"/>
          <w:szCs w:val="24"/>
        </w:rPr>
      </w:pPr>
      <w:r w:rsidRPr="00144281">
        <w:rPr>
          <w:rFonts w:ascii="Times New Roman" w:eastAsia="Times New Roman" w:hAnsi="Times New Roman" w:cs="Times New Roman"/>
          <w:b/>
          <w:color w:val="C00000"/>
          <w:sz w:val="28"/>
          <w:szCs w:val="28"/>
          <w:shd w:val="clear" w:color="auto" w:fill="FFFFFF"/>
        </w:rPr>
        <w:t>Instituições de Ensino</w:t>
      </w:r>
    </w:p>
    <w:p w:rsidR="00144281" w:rsidRPr="00144281" w:rsidRDefault="00144281" w:rsidP="00144281">
      <w:pPr>
        <w:numPr>
          <w:ilvl w:val="0"/>
          <w:numId w:val="23"/>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Ensino Superior</w:t>
      </w:r>
    </w:p>
    <w:p w:rsidR="00144281" w:rsidRPr="00144281" w:rsidRDefault="00144281" w:rsidP="00144281">
      <w:pPr>
        <w:numPr>
          <w:ilvl w:val="0"/>
          <w:numId w:val="23"/>
        </w:numPr>
        <w:tabs>
          <w:tab w:val="left" w:pos="1843"/>
        </w:tabs>
        <w:spacing w:after="0" w:line="240" w:lineRule="auto"/>
        <w:ind w:firstLine="840"/>
        <w:contextualSpacing/>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color w:val="006600"/>
          <w:sz w:val="24"/>
          <w:szCs w:val="24"/>
        </w:rPr>
        <w:t>Escolas Técnicas</w:t>
      </w:r>
    </w:p>
    <w:p w:rsidR="00144281" w:rsidRPr="00144281" w:rsidRDefault="00144281" w:rsidP="00144281">
      <w:pPr>
        <w:tabs>
          <w:tab w:val="left" w:pos="1843"/>
        </w:tabs>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color w:val="006600"/>
          <w:sz w:val="24"/>
          <w:szCs w:val="24"/>
          <w:shd w:val="clear" w:color="auto" w:fill="FFFFFF"/>
        </w:rPr>
      </w:pPr>
      <w:r w:rsidRPr="00144281">
        <w:rPr>
          <w:rFonts w:ascii="Times New Roman" w:eastAsia="Times New Roman" w:hAnsi="Times New Roman" w:cs="Times New Roman"/>
          <w:b/>
          <w:color w:val="C00000"/>
          <w:sz w:val="28"/>
          <w:szCs w:val="28"/>
          <w:shd w:val="clear" w:color="auto" w:fill="FFFFFF"/>
        </w:rPr>
        <w:t>Comunicação</w:t>
      </w:r>
      <w:r w:rsidRPr="00144281">
        <w:rPr>
          <w:rFonts w:ascii="Times New Roman" w:eastAsia="Times New Roman" w:hAnsi="Times New Roman" w:cs="Times New Roman"/>
          <w:color w:val="333333"/>
          <w:sz w:val="24"/>
          <w:szCs w:val="24"/>
        </w:rPr>
        <w:t xml:space="preserve"> </w:t>
      </w:r>
    </w:p>
    <w:p w:rsidR="00144281" w:rsidRPr="00144281" w:rsidRDefault="00144281" w:rsidP="00144281">
      <w:pPr>
        <w:numPr>
          <w:ilvl w:val="0"/>
          <w:numId w:val="31"/>
        </w:numPr>
        <w:spacing w:after="0" w:line="240" w:lineRule="auto"/>
        <w:ind w:left="1843" w:hanging="283"/>
        <w:contextualSpacing/>
        <w:rPr>
          <w:rFonts w:ascii="Times New Roman" w:eastAsia="Times New Roman" w:hAnsi="Times New Roman" w:cs="Times New Roman"/>
          <w:color w:val="006600"/>
          <w:sz w:val="28"/>
          <w:szCs w:val="28"/>
          <w:shd w:val="clear" w:color="auto" w:fill="FFFFFF"/>
        </w:rPr>
      </w:pPr>
      <w:r w:rsidRPr="00144281">
        <w:rPr>
          <w:rFonts w:ascii="Times New Roman" w:eastAsia="Times New Roman" w:hAnsi="Times New Roman" w:cs="Times New Roman"/>
          <w:color w:val="006600"/>
          <w:sz w:val="24"/>
          <w:szCs w:val="24"/>
          <w:shd w:val="clear" w:color="auto" w:fill="FFFFFF"/>
        </w:rPr>
        <w:t>Eventos –</w:t>
      </w:r>
      <w:r w:rsidRPr="00144281">
        <w:rPr>
          <w:rFonts w:ascii="Times New Roman" w:eastAsia="Times New Roman" w:hAnsi="Times New Roman" w:cs="Times New Roman"/>
          <w:color w:val="006600"/>
          <w:sz w:val="28"/>
          <w:szCs w:val="28"/>
          <w:shd w:val="clear" w:color="auto" w:fill="FFFFFF"/>
        </w:rPr>
        <w:t xml:space="preserve"> </w:t>
      </w:r>
      <w:r w:rsidRPr="00144281">
        <w:rPr>
          <w:rFonts w:ascii="Times New Roman" w:eastAsia="Times New Roman" w:hAnsi="Times New Roman" w:cs="Times New Roman"/>
          <w:i/>
          <w:color w:val="006600"/>
          <w:shd w:val="clear" w:color="auto" w:fill="FFFFFF"/>
        </w:rPr>
        <w:t xml:space="preserve">informações, inscrição online e certificados </w:t>
      </w:r>
      <w:r w:rsidRPr="00144281">
        <w:rPr>
          <w:rFonts w:ascii="Times New Roman" w:eastAsia="Times New Roman" w:hAnsi="Times New Roman" w:cs="Times New Roman"/>
          <w:i/>
          <w:color w:val="365F91" w:themeColor="accent1" w:themeShade="BF"/>
        </w:rPr>
        <w:t>(banner</w:t>
      </w:r>
      <w:proofErr w:type="gramStart"/>
      <w:r w:rsidRPr="00144281">
        <w:rPr>
          <w:rFonts w:ascii="Times New Roman" w:eastAsia="Times New Roman" w:hAnsi="Times New Roman" w:cs="Times New Roman"/>
          <w:i/>
          <w:color w:val="365F91" w:themeColor="accent1" w:themeShade="BF"/>
        </w:rPr>
        <w:t>)</w:t>
      </w:r>
      <w:proofErr w:type="gramEnd"/>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Galeria de Fotos</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 xml:space="preserve">Notícias </w:t>
      </w:r>
      <w:r w:rsidRPr="00144281">
        <w:rPr>
          <w:rFonts w:ascii="Times New Roman" w:eastAsiaTheme="minorHAnsi" w:hAnsi="Times New Roman" w:cs="Times New Roman"/>
          <w:lang w:eastAsia="en-US"/>
        </w:rPr>
        <w:t>(</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Publicações</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imes New Roman" w:hAnsi="Times New Roman" w:cs="Times New Roman"/>
          <w:i/>
          <w:color w:val="365F91" w:themeColor="accent1" w:themeShade="BF"/>
        </w:rPr>
      </w:pPr>
      <w:r w:rsidRPr="00144281">
        <w:rPr>
          <w:rFonts w:ascii="Times New Roman" w:eastAsiaTheme="minorHAnsi" w:hAnsi="Times New Roman" w:cs="Times New Roman"/>
          <w:lang w:eastAsia="en-US"/>
        </w:rPr>
        <w:t>Revista do CRN-2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Material divulgação CRN-2 e Sistema CFN/CRN</w:t>
      </w:r>
    </w:p>
    <w:p w:rsidR="00144281" w:rsidRPr="00144281" w:rsidRDefault="00144281" w:rsidP="00144281">
      <w:pPr>
        <w:numPr>
          <w:ilvl w:val="0"/>
          <w:numId w:val="19"/>
        </w:numPr>
        <w:tabs>
          <w:tab w:val="left" w:pos="2552"/>
        </w:tabs>
        <w:spacing w:after="0" w:line="240" w:lineRule="auto"/>
        <w:ind w:left="2268" w:firstLine="0"/>
        <w:contextualSpacing/>
        <w:rPr>
          <w:rFonts w:ascii="Times New Roman" w:eastAsiaTheme="minorHAnsi" w:hAnsi="Times New Roman" w:cs="Times New Roman"/>
          <w:lang w:eastAsia="en-US"/>
        </w:rPr>
      </w:pPr>
      <w:r w:rsidRPr="00144281">
        <w:rPr>
          <w:rFonts w:ascii="Times New Roman" w:eastAsiaTheme="minorHAnsi" w:hAnsi="Times New Roman" w:cs="Times New Roman"/>
          <w:lang w:eastAsia="en-US"/>
        </w:rPr>
        <w:t>Outros</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 xml:space="preserve">Enquete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t>Chat</w:t>
      </w:r>
    </w:p>
    <w:p w:rsidR="00144281" w:rsidRPr="00144281" w:rsidRDefault="00144281" w:rsidP="00144281">
      <w:pPr>
        <w:numPr>
          <w:ilvl w:val="0"/>
          <w:numId w:val="30"/>
        </w:numPr>
        <w:tabs>
          <w:tab w:val="left" w:pos="1843"/>
        </w:tabs>
        <w:spacing w:after="0" w:line="240" w:lineRule="auto"/>
        <w:ind w:firstLine="840"/>
        <w:contextualSpacing/>
        <w:rPr>
          <w:rFonts w:ascii="Times New Roman" w:eastAsia="Times New Roman" w:hAnsi="Times New Roman" w:cs="Times New Roman"/>
          <w:b/>
          <w:color w:val="006600"/>
          <w:sz w:val="28"/>
          <w:szCs w:val="28"/>
          <w:shd w:val="clear" w:color="auto" w:fill="FFFFFF"/>
        </w:rPr>
      </w:pPr>
      <w:r w:rsidRPr="00144281">
        <w:rPr>
          <w:rFonts w:ascii="Times New Roman" w:eastAsia="Times New Roman" w:hAnsi="Times New Roman" w:cs="Times New Roman"/>
          <w:color w:val="006600"/>
          <w:sz w:val="24"/>
          <w:szCs w:val="24"/>
        </w:rPr>
        <w:lastRenderedPageBreak/>
        <w:t xml:space="preserve">Consulta pública </w:t>
      </w:r>
      <w:r w:rsidRPr="00144281">
        <w:rPr>
          <w:rFonts w:ascii="Times New Roman" w:eastAsia="Times New Roman" w:hAnsi="Times New Roman" w:cs="Times New Roman"/>
          <w:i/>
          <w:color w:val="365F91" w:themeColor="accent1" w:themeShade="BF"/>
        </w:rPr>
        <w:t>(ativos e inativos)</w:t>
      </w: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p>
    <w:p w:rsidR="00144281" w:rsidRPr="00144281" w:rsidRDefault="00144281" w:rsidP="00144281">
      <w:pPr>
        <w:spacing w:after="0" w:line="240" w:lineRule="auto"/>
        <w:rPr>
          <w:rFonts w:ascii="Times New Roman" w:eastAsia="Times New Roman" w:hAnsi="Times New Roman" w:cs="Times New Roman"/>
          <w:b/>
          <w:color w:val="C00000"/>
          <w:sz w:val="28"/>
          <w:szCs w:val="28"/>
          <w:shd w:val="clear" w:color="auto" w:fill="FFFFFF"/>
        </w:rPr>
      </w:pPr>
      <w:r w:rsidRPr="00144281">
        <w:rPr>
          <w:rFonts w:ascii="Times New Roman" w:eastAsia="Times New Roman" w:hAnsi="Times New Roman" w:cs="Times New Roman"/>
          <w:b/>
          <w:color w:val="C00000"/>
          <w:sz w:val="28"/>
          <w:szCs w:val="28"/>
          <w:shd w:val="clear" w:color="auto" w:fill="FFFFFF"/>
        </w:rPr>
        <w:t>Serviços</w:t>
      </w:r>
      <w:r w:rsidRPr="00144281">
        <w:rPr>
          <w:rFonts w:ascii="Times New Roman" w:eastAsia="Times New Roman" w:hAnsi="Times New Roman" w:cs="Times New Roman"/>
          <w:b/>
          <w:color w:val="C00000"/>
          <w:sz w:val="28"/>
          <w:szCs w:val="28"/>
          <w:shd w:val="clear" w:color="auto" w:fill="FFFFFF"/>
        </w:rPr>
        <w:fldChar w:fldCharType="begin"/>
      </w:r>
      <w:r w:rsidRPr="00144281">
        <w:rPr>
          <w:rFonts w:ascii="Times New Roman" w:eastAsia="Times New Roman" w:hAnsi="Times New Roman" w:cs="Times New Roman"/>
          <w:b/>
          <w:color w:val="C00000"/>
          <w:sz w:val="28"/>
          <w:szCs w:val="28"/>
          <w:shd w:val="clear" w:color="auto" w:fill="FFFFFF"/>
        </w:rPr>
        <w:instrText xml:space="preserve"> HYPERLINK "http://www.crn2.org.br/index.php?pagina=galeria-fotos" </w:instrText>
      </w:r>
      <w:r w:rsidRPr="00144281">
        <w:rPr>
          <w:rFonts w:ascii="Times New Roman" w:eastAsia="Times New Roman" w:hAnsi="Times New Roman" w:cs="Times New Roman"/>
          <w:b/>
          <w:color w:val="C00000"/>
          <w:sz w:val="28"/>
          <w:szCs w:val="28"/>
          <w:shd w:val="clear" w:color="auto" w:fill="FFFFFF"/>
        </w:rPr>
        <w:fldChar w:fldCharType="separate"/>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365F91" w:themeColor="accent1" w:themeShade="BF"/>
          <w:sz w:val="24"/>
          <w:szCs w:val="24"/>
        </w:rPr>
      </w:pPr>
      <w:r w:rsidRPr="00144281">
        <w:rPr>
          <w:rFonts w:eastAsiaTheme="minorHAnsi"/>
          <w:shd w:val="clear" w:color="auto" w:fill="FFFFFF"/>
        </w:rPr>
        <w:fldChar w:fldCharType="end"/>
      </w:r>
      <w:r w:rsidRPr="00144281">
        <w:rPr>
          <w:rFonts w:ascii="Times New Roman" w:eastAsia="Times New Roman" w:hAnsi="Times New Roman" w:cs="Times New Roman"/>
          <w:color w:val="006600"/>
          <w:sz w:val="24"/>
          <w:szCs w:val="24"/>
        </w:rPr>
        <w:t xml:space="preserve">Cadastro de profissionais </w:t>
      </w:r>
      <w:r w:rsidRPr="00144281">
        <w:rPr>
          <w:rFonts w:ascii="Times New Roman" w:eastAsia="Times New Roman" w:hAnsi="Times New Roman" w:cs="Times New Roman"/>
          <w:i/>
          <w:color w:val="365F91" w:themeColor="accent1" w:themeShade="BF"/>
        </w:rPr>
        <w:t>(banner)</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Fale conosco</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Dúvidas frequentes </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Links</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Mapa do site</w:t>
      </w:r>
    </w:p>
    <w:p w:rsidR="00144281" w:rsidRPr="00144281" w:rsidRDefault="00144281" w:rsidP="00144281">
      <w:pPr>
        <w:numPr>
          <w:ilvl w:val="0"/>
          <w:numId w:val="29"/>
        </w:numPr>
        <w:tabs>
          <w:tab w:val="left" w:pos="1843"/>
        </w:tabs>
        <w:spacing w:after="0" w:line="240" w:lineRule="auto"/>
        <w:ind w:firstLine="84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Webmail</w:t>
      </w:r>
    </w:p>
    <w:p w:rsidR="00144281" w:rsidRPr="00144281" w:rsidRDefault="00144281" w:rsidP="00144281">
      <w:pPr>
        <w:tabs>
          <w:tab w:val="left" w:pos="1843"/>
        </w:tabs>
        <w:spacing w:after="0" w:line="240" w:lineRule="auto"/>
        <w:ind w:left="720"/>
        <w:rPr>
          <w:rFonts w:ascii="Times New Roman" w:eastAsia="Times New Roman" w:hAnsi="Times New Roman" w:cs="Times New Roman"/>
          <w:color w:val="006600"/>
          <w:sz w:val="24"/>
          <w:szCs w:val="24"/>
        </w:rPr>
      </w:pPr>
    </w:p>
    <w:p w:rsidR="00144281" w:rsidRPr="00144281" w:rsidRDefault="00144281" w:rsidP="00144281">
      <w:pPr>
        <w:tabs>
          <w:tab w:val="left" w:pos="1843"/>
        </w:tabs>
        <w:spacing w:after="0" w:line="240" w:lineRule="auto"/>
        <w:rPr>
          <w:rFonts w:ascii="Times New Roman" w:eastAsia="Times New Roman" w:hAnsi="Times New Roman" w:cs="Times New Roman"/>
          <w:color w:val="006600"/>
          <w:sz w:val="24"/>
          <w:szCs w:val="24"/>
        </w:rPr>
      </w:pPr>
      <w:r w:rsidRPr="00144281">
        <w:rPr>
          <w:rFonts w:ascii="Times New Roman" w:eastAsia="Times New Roman" w:hAnsi="Times New Roman" w:cs="Times New Roman"/>
          <w:b/>
          <w:color w:val="C00000"/>
          <w:sz w:val="28"/>
          <w:szCs w:val="28"/>
          <w:shd w:val="clear" w:color="auto" w:fill="FFFFFF"/>
        </w:rPr>
        <w:t>Acesso à informação</w:t>
      </w:r>
      <w:r w:rsidRPr="00144281">
        <w:rPr>
          <w:rFonts w:ascii="Times New Roman" w:eastAsia="Times New Roman" w:hAnsi="Times New Roman" w:cs="Times New Roman"/>
          <w:color w:val="006600"/>
          <w:sz w:val="24"/>
          <w:szCs w:val="24"/>
        </w:rPr>
        <w:t xml:space="preserve">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Institucional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Ações e programas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Participação Social</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Auditorias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Convênios e Transferências</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Receitas e Despesas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Licitações e Contratos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Servidores</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Informações Classificadas </w:t>
      </w:r>
    </w:p>
    <w:p w:rsidR="00144281" w:rsidRPr="00144281" w:rsidRDefault="00144281" w:rsidP="00144281">
      <w:pPr>
        <w:numPr>
          <w:ilvl w:val="0"/>
          <w:numId w:val="33"/>
        </w:numPr>
        <w:tabs>
          <w:tab w:val="left" w:pos="1560"/>
          <w:tab w:val="left" w:pos="1843"/>
        </w:tabs>
        <w:spacing w:after="0" w:line="240" w:lineRule="auto"/>
        <w:ind w:left="1560" w:firstLine="0"/>
        <w:contextualSpacing/>
        <w:rPr>
          <w:rFonts w:ascii="Times New Roman" w:eastAsia="Times New Roman" w:hAnsi="Times New Roman" w:cs="Times New Roman"/>
          <w:color w:val="006600"/>
          <w:sz w:val="24"/>
          <w:szCs w:val="24"/>
        </w:rPr>
      </w:pPr>
      <w:r w:rsidRPr="00144281">
        <w:rPr>
          <w:rFonts w:ascii="Times New Roman" w:eastAsia="Times New Roman" w:hAnsi="Times New Roman" w:cs="Times New Roman"/>
          <w:color w:val="006600"/>
          <w:sz w:val="24"/>
          <w:szCs w:val="24"/>
        </w:rPr>
        <w:t xml:space="preserve">Serviço de Informação ao Cidadão – SIC  </w:t>
      </w:r>
    </w:p>
    <w:p w:rsidR="00BE1C8E" w:rsidRPr="00144281" w:rsidRDefault="00BE1C8E" w:rsidP="00593C92">
      <w:pPr>
        <w:spacing w:after="0" w:line="360" w:lineRule="auto"/>
        <w:jc w:val="center"/>
        <w:rPr>
          <w:rFonts w:ascii="Arial" w:hAnsi="Arial" w:cs="Arial"/>
          <w:color w:val="FF0000"/>
          <w:sz w:val="23"/>
          <w:szCs w:val="23"/>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07168D" w:rsidRDefault="0007168D" w:rsidP="00593C92">
      <w:pPr>
        <w:spacing w:after="0" w:line="360" w:lineRule="auto"/>
        <w:jc w:val="center"/>
        <w:rPr>
          <w:rFonts w:ascii="Arial" w:hAnsi="Arial" w:cs="Arial"/>
          <w:color w:val="FF0000"/>
          <w:sz w:val="23"/>
          <w:szCs w:val="23"/>
          <w:lang w:val="pt-PT"/>
        </w:rPr>
      </w:pPr>
    </w:p>
    <w:p w:rsidR="00BA6D48" w:rsidRPr="00144281" w:rsidRDefault="00BA6D48" w:rsidP="00BA6D48">
      <w:pPr>
        <w:spacing w:after="0" w:line="360" w:lineRule="auto"/>
        <w:jc w:val="center"/>
        <w:rPr>
          <w:rFonts w:ascii="Arial" w:hAnsi="Arial" w:cs="Arial"/>
          <w:b/>
          <w:sz w:val="23"/>
          <w:szCs w:val="23"/>
          <w:lang w:val="pt-PT"/>
        </w:rPr>
      </w:pPr>
      <w:r w:rsidRPr="00144281">
        <w:rPr>
          <w:rFonts w:ascii="Arial" w:hAnsi="Arial" w:cs="Arial"/>
          <w:b/>
          <w:sz w:val="23"/>
          <w:szCs w:val="23"/>
          <w:lang w:val="pt-PT"/>
        </w:rPr>
        <w:lastRenderedPageBreak/>
        <w:t>PREGÃO PRESENCIAL CRN-2 Nº 01/2015</w:t>
      </w:r>
    </w:p>
    <w:p w:rsidR="00BA6D48" w:rsidRPr="00A30DC4" w:rsidRDefault="00BA6D48" w:rsidP="00BA6D48">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 xml:space="preserve">ANEXO </w:t>
      </w:r>
      <w:r>
        <w:rPr>
          <w:rFonts w:ascii="Arial" w:hAnsi="Arial" w:cs="Arial"/>
          <w:b/>
          <w:bCs/>
          <w:sz w:val="23"/>
          <w:szCs w:val="23"/>
        </w:rPr>
        <w:t>I</w:t>
      </w:r>
      <w:r w:rsidRPr="00A30DC4">
        <w:rPr>
          <w:rFonts w:ascii="Arial" w:hAnsi="Arial" w:cs="Arial"/>
          <w:b/>
          <w:bCs/>
          <w:sz w:val="23"/>
          <w:szCs w:val="23"/>
        </w:rPr>
        <w:t xml:space="preserve">II – </w:t>
      </w:r>
      <w:r>
        <w:rPr>
          <w:rFonts w:ascii="Arial" w:hAnsi="Arial" w:cs="Arial"/>
          <w:b/>
          <w:bCs/>
          <w:sz w:val="23"/>
          <w:szCs w:val="23"/>
        </w:rPr>
        <w:t>ESTRUTURA DO NOVO PORTAL (LAYOUT)</w:t>
      </w:r>
    </w:p>
    <w:p w:rsidR="00BA6D48" w:rsidRDefault="00CF07EA" w:rsidP="00593C92">
      <w:pPr>
        <w:spacing w:after="0" w:line="360" w:lineRule="auto"/>
        <w:jc w:val="center"/>
        <w:rPr>
          <w:noProof/>
        </w:rPr>
      </w:pPr>
      <w:r>
        <w:rPr>
          <w:noProof/>
        </w:rPr>
        <w:drawing>
          <wp:inline distT="0" distB="0" distL="0" distR="0">
            <wp:extent cx="6210935" cy="7585229"/>
            <wp:effectExtent l="0" t="0" r="0" b="0"/>
            <wp:docPr id="3" name="Imagem 3" descr="C:\Users\Coordadm\AppData\Local\Microsoft\Windows\Temporary Internet Files\Content.Outlook\73L5YBFQ\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adm\AppData\Local\Microsoft\Windows\Temporary Internet Files\Content.Outlook\73L5YBFQ\layou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935" cy="7585229"/>
                    </a:xfrm>
                    <a:prstGeom prst="rect">
                      <a:avLst/>
                    </a:prstGeom>
                    <a:noFill/>
                    <a:ln>
                      <a:noFill/>
                    </a:ln>
                  </pic:spPr>
                </pic:pic>
              </a:graphicData>
            </a:graphic>
          </wp:inline>
        </w:drawing>
      </w:r>
    </w:p>
    <w:p w:rsidR="00B86362" w:rsidRPr="00A30DC4" w:rsidRDefault="00B86362" w:rsidP="00593C92">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sidR="00A30DC4">
        <w:rPr>
          <w:rFonts w:ascii="Arial" w:hAnsi="Arial" w:cs="Arial"/>
          <w:b/>
          <w:sz w:val="23"/>
          <w:szCs w:val="23"/>
          <w:lang w:val="pt-PT"/>
        </w:rPr>
        <w:t xml:space="preserve">CRN-2 Nº </w:t>
      </w:r>
      <w:r w:rsidR="00404C0A" w:rsidRPr="00A30DC4">
        <w:rPr>
          <w:rFonts w:ascii="Arial" w:hAnsi="Arial" w:cs="Arial"/>
          <w:b/>
          <w:sz w:val="23"/>
          <w:szCs w:val="23"/>
          <w:lang w:val="pt-PT"/>
        </w:rPr>
        <w:t>01/2015</w:t>
      </w:r>
    </w:p>
    <w:p w:rsidR="00933EEB" w:rsidRPr="00A30DC4" w:rsidRDefault="00933EEB" w:rsidP="00593C92">
      <w:pPr>
        <w:autoSpaceDE w:val="0"/>
        <w:autoSpaceDN w:val="0"/>
        <w:adjustRightInd w:val="0"/>
        <w:spacing w:line="360" w:lineRule="auto"/>
        <w:jc w:val="center"/>
        <w:rPr>
          <w:rFonts w:ascii="Arial" w:hAnsi="Arial" w:cs="Arial"/>
          <w:b/>
          <w:bCs/>
          <w:sz w:val="23"/>
          <w:szCs w:val="23"/>
        </w:rPr>
      </w:pPr>
      <w:r w:rsidRPr="00A30DC4">
        <w:rPr>
          <w:rFonts w:ascii="Arial" w:hAnsi="Arial" w:cs="Arial"/>
          <w:b/>
          <w:bCs/>
          <w:sz w:val="23"/>
          <w:szCs w:val="23"/>
        </w:rPr>
        <w:t>ANEXO I</w:t>
      </w:r>
      <w:r w:rsidR="00BA6D48">
        <w:rPr>
          <w:rFonts w:ascii="Arial" w:hAnsi="Arial" w:cs="Arial"/>
          <w:b/>
          <w:bCs/>
          <w:sz w:val="23"/>
          <w:szCs w:val="23"/>
        </w:rPr>
        <w:t>V</w:t>
      </w:r>
      <w:r w:rsidRPr="00A30DC4">
        <w:rPr>
          <w:rFonts w:ascii="Arial" w:hAnsi="Arial" w:cs="Arial"/>
          <w:b/>
          <w:bCs/>
          <w:sz w:val="23"/>
          <w:szCs w:val="23"/>
        </w:rPr>
        <w:t xml:space="preserve"> – MINUTA DE CONTRATO</w:t>
      </w:r>
    </w:p>
    <w:p w:rsidR="007B0DE9" w:rsidRDefault="0051000C" w:rsidP="00593C92">
      <w:pPr>
        <w:spacing w:after="0" w:line="360" w:lineRule="auto"/>
        <w:jc w:val="center"/>
        <w:rPr>
          <w:rFonts w:ascii="Arial" w:hAnsi="Arial" w:cs="Arial"/>
          <w:b/>
          <w:sz w:val="23"/>
          <w:szCs w:val="23"/>
        </w:rPr>
      </w:pPr>
      <w:r w:rsidRPr="00A30DC4">
        <w:rPr>
          <w:rFonts w:ascii="Arial" w:hAnsi="Arial" w:cs="Arial"/>
          <w:b/>
          <w:sz w:val="23"/>
          <w:szCs w:val="23"/>
          <w:lang w:val="pt-PT"/>
        </w:rPr>
        <w:t xml:space="preserve">CONTRATO DE </w:t>
      </w:r>
      <w:r w:rsidRPr="00A30DC4">
        <w:rPr>
          <w:rFonts w:ascii="Arial" w:eastAsia="Calibri" w:hAnsi="Arial" w:cs="Arial"/>
          <w:b/>
          <w:sz w:val="23"/>
          <w:szCs w:val="23"/>
        </w:rPr>
        <w:t>PRESTAÇÃO DE</w:t>
      </w:r>
      <w:r w:rsidR="00451907" w:rsidRPr="00A30DC4">
        <w:rPr>
          <w:rFonts w:ascii="Arial" w:eastAsia="Calibri" w:hAnsi="Arial" w:cs="Arial"/>
          <w:b/>
          <w:sz w:val="23"/>
          <w:szCs w:val="23"/>
        </w:rPr>
        <w:t xml:space="preserve"> SERVIÇOS DE</w:t>
      </w:r>
      <w:r w:rsidR="007B0DE9" w:rsidRPr="007B0DE9">
        <w:rPr>
          <w:rFonts w:ascii="Arial" w:hAnsi="Arial" w:cs="Arial"/>
          <w:b/>
          <w:sz w:val="23"/>
          <w:szCs w:val="23"/>
        </w:rPr>
        <w:t xml:space="preserve">CONSTRUÇÃO DE NOVO PORTAL, HOTSITE E SISTEMA DE GERENCIAMENTO; </w:t>
      </w:r>
    </w:p>
    <w:p w:rsidR="001F1EC0" w:rsidRPr="007B0DE9" w:rsidRDefault="007B0DE9" w:rsidP="00593C92">
      <w:pPr>
        <w:spacing w:after="0" w:line="360" w:lineRule="auto"/>
        <w:jc w:val="center"/>
        <w:rPr>
          <w:rFonts w:ascii="Arial" w:hAnsi="Arial" w:cs="Arial"/>
          <w:sz w:val="23"/>
          <w:szCs w:val="23"/>
          <w:lang w:val="pt-PT"/>
        </w:rPr>
      </w:pPr>
      <w:r w:rsidRPr="007B0DE9">
        <w:rPr>
          <w:rFonts w:ascii="Arial" w:hAnsi="Arial" w:cs="Arial"/>
          <w:b/>
          <w:sz w:val="23"/>
          <w:szCs w:val="23"/>
        </w:rPr>
        <w:t xml:space="preserve">E IMPLANTAÇÃO, HOSPEDAGEM E MANUTENÇÃO DOS </w:t>
      </w:r>
      <w:proofErr w:type="gramStart"/>
      <w:r w:rsidRPr="007B0DE9">
        <w:rPr>
          <w:rFonts w:ascii="Arial" w:hAnsi="Arial" w:cs="Arial"/>
          <w:b/>
          <w:sz w:val="23"/>
          <w:szCs w:val="23"/>
        </w:rPr>
        <w:t>MESMOS</w:t>
      </w:r>
      <w:proofErr w:type="gramEnd"/>
    </w:p>
    <w:p w:rsidR="0051000C" w:rsidRPr="00A30DC4" w:rsidRDefault="0051000C" w:rsidP="00593C92">
      <w:pPr>
        <w:spacing w:after="0" w:line="360" w:lineRule="auto"/>
        <w:jc w:val="center"/>
        <w:rPr>
          <w:rFonts w:ascii="Arial" w:hAnsi="Arial" w:cs="Arial"/>
          <w:b/>
          <w:sz w:val="23"/>
          <w:szCs w:val="23"/>
        </w:rPr>
      </w:pPr>
    </w:p>
    <w:p w:rsidR="000F333A" w:rsidRPr="00A30DC4" w:rsidRDefault="000F333A" w:rsidP="00593C92">
      <w:pPr>
        <w:spacing w:line="360" w:lineRule="auto"/>
        <w:jc w:val="both"/>
        <w:rPr>
          <w:rFonts w:ascii="Arial" w:hAnsi="Arial" w:cs="Arial"/>
          <w:b/>
          <w:sz w:val="23"/>
          <w:szCs w:val="23"/>
        </w:rPr>
      </w:pPr>
      <w:r w:rsidRPr="00A30DC4">
        <w:rPr>
          <w:rFonts w:ascii="Arial" w:hAnsi="Arial" w:cs="Arial"/>
          <w:b/>
          <w:sz w:val="23"/>
          <w:szCs w:val="23"/>
        </w:rPr>
        <w:t>CLÁUSULA PRIMEIRA – DAS PARTES</w:t>
      </w:r>
    </w:p>
    <w:p w:rsidR="000F333A" w:rsidRPr="00A30DC4" w:rsidRDefault="000F333A" w:rsidP="00593C92">
      <w:pPr>
        <w:spacing w:line="360" w:lineRule="auto"/>
        <w:jc w:val="both"/>
        <w:rPr>
          <w:rFonts w:ascii="Arial" w:hAnsi="Arial" w:cs="Arial"/>
          <w:sz w:val="23"/>
          <w:szCs w:val="23"/>
        </w:rPr>
      </w:pPr>
      <w:r w:rsidRPr="00A30DC4">
        <w:rPr>
          <w:rFonts w:ascii="Arial" w:hAnsi="Arial" w:cs="Arial"/>
          <w:b/>
          <w:sz w:val="23"/>
          <w:szCs w:val="23"/>
          <w:u w:val="single"/>
        </w:rPr>
        <w:t>CONSELHO REGIONAL DE NUTRICIONISTAS – 2ª REGIÃO</w:t>
      </w:r>
      <w:r w:rsidRPr="00A30DC4">
        <w:rPr>
          <w:rFonts w:ascii="Arial" w:hAnsi="Arial" w:cs="Arial"/>
          <w:sz w:val="23"/>
          <w:szCs w:val="23"/>
        </w:rPr>
        <w:t xml:space="preserve">, Entidade de fiscalização profissional nos termos da Lei nº 6.853, de 20.10.1978, com sede na Avenida Taquara nº 586, sala 503, Bairro Petrópolis, Porto Alegre, RS, CEP 90460-210, CNPJ nº 87.070.843/0001-42, neste ato representado pela Presidente </w:t>
      </w:r>
      <w:proofErr w:type="spellStart"/>
      <w:r w:rsidRPr="00A30DC4">
        <w:rPr>
          <w:rFonts w:ascii="Arial" w:hAnsi="Arial" w:cs="Arial"/>
          <w:b/>
          <w:sz w:val="23"/>
          <w:szCs w:val="23"/>
        </w:rPr>
        <w:t>xxxxxxx</w:t>
      </w:r>
      <w:proofErr w:type="spellEnd"/>
      <w:r w:rsidRPr="00A30DC4">
        <w:rPr>
          <w:rFonts w:ascii="Arial" w:hAnsi="Arial" w:cs="Arial"/>
          <w:sz w:val="23"/>
          <w:szCs w:val="23"/>
        </w:rPr>
        <w:t xml:space="preserve">, brasileira, nutricionista, portadora da Carteira de Identidade </w:t>
      </w:r>
      <w:proofErr w:type="gramStart"/>
      <w:r w:rsidRPr="00A30DC4">
        <w:rPr>
          <w:rFonts w:ascii="Arial" w:hAnsi="Arial" w:cs="Arial"/>
          <w:sz w:val="23"/>
          <w:szCs w:val="23"/>
        </w:rPr>
        <w:t>nº ,</w:t>
      </w:r>
      <w:proofErr w:type="gramEnd"/>
      <w:r w:rsidRPr="00A30DC4">
        <w:rPr>
          <w:rFonts w:ascii="Arial" w:hAnsi="Arial" w:cs="Arial"/>
          <w:sz w:val="23"/>
          <w:szCs w:val="23"/>
        </w:rPr>
        <w:t xml:space="preserve"> expedida pela XXX, CPF nº XXXX, residente e domiciliada em Porto Alegre, RS, e pela Tesoureira, </w:t>
      </w:r>
      <w:proofErr w:type="spellStart"/>
      <w:r w:rsidRPr="00A30DC4">
        <w:rPr>
          <w:rFonts w:ascii="Arial" w:hAnsi="Arial" w:cs="Arial"/>
          <w:b/>
          <w:bCs/>
          <w:sz w:val="23"/>
          <w:szCs w:val="23"/>
        </w:rPr>
        <w:t>xxxxxxx</w:t>
      </w:r>
      <w:proofErr w:type="spellEnd"/>
      <w:r w:rsidRPr="00A30DC4">
        <w:rPr>
          <w:rFonts w:ascii="Arial" w:hAnsi="Arial" w:cs="Arial"/>
          <w:sz w:val="23"/>
          <w:szCs w:val="23"/>
        </w:rPr>
        <w:t xml:space="preserve">, brasileira, nutricionista, portadora da Carteira de Identidade nº XXXX, expedida pela XXX, CPF nº XXXX, residente e domiciliada em Porto Alegre, RS, doravante designado </w:t>
      </w:r>
      <w:r w:rsidRPr="00A30DC4">
        <w:rPr>
          <w:rFonts w:ascii="Arial" w:hAnsi="Arial" w:cs="Arial"/>
          <w:sz w:val="23"/>
          <w:szCs w:val="23"/>
          <w:u w:val="single"/>
        </w:rPr>
        <w:t>Contratante</w:t>
      </w:r>
      <w:r w:rsidRPr="00A30DC4">
        <w:rPr>
          <w:rFonts w:ascii="Arial" w:hAnsi="Arial" w:cs="Arial"/>
          <w:sz w:val="23"/>
          <w:szCs w:val="23"/>
        </w:rPr>
        <w:t xml:space="preserve"> ou </w:t>
      </w:r>
      <w:r w:rsidRPr="00A30DC4">
        <w:rPr>
          <w:rFonts w:ascii="Arial" w:hAnsi="Arial" w:cs="Arial"/>
          <w:sz w:val="23"/>
          <w:szCs w:val="23"/>
          <w:u w:val="single"/>
        </w:rPr>
        <w:t>CRN</w:t>
      </w:r>
      <w:r w:rsidR="00C95F67" w:rsidRPr="00A30DC4">
        <w:rPr>
          <w:rFonts w:ascii="Arial" w:hAnsi="Arial" w:cs="Arial"/>
          <w:sz w:val="23"/>
          <w:szCs w:val="23"/>
          <w:u w:val="single"/>
        </w:rPr>
        <w:t>-</w:t>
      </w:r>
      <w:r w:rsidRPr="00A30DC4">
        <w:rPr>
          <w:rFonts w:ascii="Arial" w:hAnsi="Arial" w:cs="Arial"/>
          <w:sz w:val="23"/>
          <w:szCs w:val="23"/>
          <w:u w:val="single"/>
        </w:rPr>
        <w:t>2</w:t>
      </w:r>
      <w:r w:rsidRPr="00A30DC4">
        <w:rPr>
          <w:rFonts w:ascii="Arial" w:hAnsi="Arial" w:cs="Arial"/>
          <w:sz w:val="23"/>
          <w:szCs w:val="23"/>
        </w:rPr>
        <w:t>,</w:t>
      </w:r>
    </w:p>
    <w:p w:rsidR="000F333A" w:rsidRPr="00A30DC4" w:rsidRDefault="000F333A" w:rsidP="00593C92">
      <w:pPr>
        <w:spacing w:line="360" w:lineRule="auto"/>
        <w:jc w:val="both"/>
        <w:rPr>
          <w:rFonts w:ascii="Arial" w:hAnsi="Arial" w:cs="Arial"/>
          <w:sz w:val="23"/>
          <w:szCs w:val="23"/>
        </w:rPr>
      </w:pPr>
      <w:proofErr w:type="gramStart"/>
      <w:r w:rsidRPr="00A30DC4">
        <w:rPr>
          <w:rFonts w:ascii="Arial" w:hAnsi="Arial" w:cs="Arial"/>
          <w:sz w:val="23"/>
          <w:szCs w:val="23"/>
        </w:rPr>
        <w:t>e</w:t>
      </w:r>
      <w:proofErr w:type="gramEnd"/>
    </w:p>
    <w:p w:rsidR="000F333A" w:rsidRPr="00A30DC4" w:rsidRDefault="000F333A" w:rsidP="00593C92">
      <w:pPr>
        <w:spacing w:line="360" w:lineRule="auto"/>
        <w:jc w:val="both"/>
        <w:rPr>
          <w:rFonts w:ascii="Arial" w:hAnsi="Arial" w:cs="Arial"/>
          <w:sz w:val="23"/>
          <w:szCs w:val="23"/>
        </w:rPr>
      </w:pPr>
      <w:r w:rsidRPr="00A30DC4">
        <w:rPr>
          <w:rFonts w:ascii="Arial" w:hAnsi="Arial" w:cs="Arial"/>
          <w:b/>
          <w:sz w:val="23"/>
          <w:szCs w:val="23"/>
        </w:rPr>
        <w:t>XXXXXXXXXXXXXXXXXXXXXXXXXXX</w:t>
      </w:r>
      <w:r w:rsidRPr="00A30DC4">
        <w:rPr>
          <w:rFonts w:ascii="Arial" w:hAnsi="Arial" w:cs="Arial"/>
          <w:sz w:val="23"/>
          <w:szCs w:val="23"/>
        </w:rPr>
        <w:t xml:space="preserve">, pessoa jurídica de direito privado, com </w:t>
      </w:r>
      <w:proofErr w:type="gramStart"/>
      <w:r w:rsidRPr="00A30DC4">
        <w:rPr>
          <w:rFonts w:ascii="Arial" w:hAnsi="Arial" w:cs="Arial"/>
          <w:sz w:val="23"/>
          <w:szCs w:val="23"/>
        </w:rPr>
        <w:t>sede ...</w:t>
      </w:r>
      <w:proofErr w:type="gramEnd"/>
      <w:r w:rsidRPr="00A30DC4">
        <w:rPr>
          <w:rFonts w:ascii="Arial" w:hAnsi="Arial" w:cs="Arial"/>
          <w:sz w:val="23"/>
          <w:szCs w:val="23"/>
        </w:rPr>
        <w:t xml:space="preserve">..........................................................................................., CNPJ nº 00.000.000/0000-00, inscrição municipal nº........., neste ato representada pelo seu </w:t>
      </w:r>
      <w:r w:rsidR="00D27AF2" w:rsidRPr="00A30DC4">
        <w:rPr>
          <w:rFonts w:ascii="Arial" w:hAnsi="Arial" w:cs="Arial"/>
          <w:sz w:val="23"/>
          <w:szCs w:val="23"/>
        </w:rPr>
        <w:t>proprietário</w:t>
      </w:r>
      <w:r w:rsidRPr="00A30DC4">
        <w:rPr>
          <w:rFonts w:ascii="Arial" w:hAnsi="Arial" w:cs="Arial"/>
          <w:sz w:val="23"/>
          <w:szCs w:val="23"/>
        </w:rPr>
        <w:t xml:space="preserve"> ................................, brasileiro, </w:t>
      </w:r>
      <w:r w:rsidR="00D27AF2" w:rsidRPr="00A30DC4">
        <w:rPr>
          <w:rFonts w:ascii="Arial" w:hAnsi="Arial" w:cs="Arial"/>
          <w:sz w:val="23"/>
          <w:szCs w:val="23"/>
        </w:rPr>
        <w:t>comerciante</w:t>
      </w:r>
      <w:r w:rsidRPr="00A30DC4">
        <w:rPr>
          <w:rFonts w:ascii="Arial" w:hAnsi="Arial" w:cs="Arial"/>
          <w:sz w:val="23"/>
          <w:szCs w:val="23"/>
        </w:rPr>
        <w:t xml:space="preserve">, inscrito no CPF nº 000.000.000-00, </w:t>
      </w:r>
      <w:r w:rsidR="00D27AF2" w:rsidRPr="00A30DC4">
        <w:rPr>
          <w:rFonts w:ascii="Arial" w:hAnsi="Arial" w:cs="Arial"/>
          <w:sz w:val="23"/>
          <w:szCs w:val="23"/>
        </w:rPr>
        <w:t xml:space="preserve">portador da Carteira de Identidade nº </w:t>
      </w:r>
      <w:proofErr w:type="spellStart"/>
      <w:r w:rsidR="00D27AF2" w:rsidRPr="00A30DC4">
        <w:rPr>
          <w:rFonts w:ascii="Arial" w:hAnsi="Arial" w:cs="Arial"/>
          <w:sz w:val="23"/>
          <w:szCs w:val="23"/>
        </w:rPr>
        <w:t>xxxxxxxxxxx</w:t>
      </w:r>
      <w:proofErr w:type="spellEnd"/>
      <w:r w:rsidR="00D27AF2" w:rsidRPr="00A30DC4">
        <w:rPr>
          <w:rFonts w:ascii="Arial" w:hAnsi="Arial" w:cs="Arial"/>
          <w:sz w:val="23"/>
          <w:szCs w:val="23"/>
        </w:rPr>
        <w:t xml:space="preserve">, expedida pela </w:t>
      </w:r>
      <w:proofErr w:type="spellStart"/>
      <w:r w:rsidR="00D27AF2" w:rsidRPr="00A30DC4">
        <w:rPr>
          <w:rFonts w:ascii="Arial" w:hAnsi="Arial" w:cs="Arial"/>
          <w:sz w:val="23"/>
          <w:szCs w:val="23"/>
        </w:rPr>
        <w:t>xxxx</w:t>
      </w:r>
      <w:proofErr w:type="spellEnd"/>
      <w:r w:rsidR="00D27AF2" w:rsidRPr="00A30DC4">
        <w:rPr>
          <w:rFonts w:ascii="Arial" w:hAnsi="Arial" w:cs="Arial"/>
          <w:sz w:val="23"/>
          <w:szCs w:val="23"/>
        </w:rPr>
        <w:t>/</w:t>
      </w:r>
      <w:proofErr w:type="spellStart"/>
      <w:r w:rsidR="00D27AF2" w:rsidRPr="00A30DC4">
        <w:rPr>
          <w:rFonts w:ascii="Arial" w:hAnsi="Arial" w:cs="Arial"/>
          <w:sz w:val="23"/>
          <w:szCs w:val="23"/>
        </w:rPr>
        <w:t>xx</w:t>
      </w:r>
      <w:proofErr w:type="spellEnd"/>
      <w:r w:rsidR="00D27AF2" w:rsidRPr="00A30DC4">
        <w:rPr>
          <w:rFonts w:ascii="Arial" w:hAnsi="Arial" w:cs="Arial"/>
          <w:sz w:val="23"/>
          <w:szCs w:val="23"/>
        </w:rPr>
        <w:t xml:space="preserve">, </w:t>
      </w:r>
      <w:r w:rsidRPr="00A30DC4">
        <w:rPr>
          <w:rFonts w:ascii="Arial" w:hAnsi="Arial" w:cs="Arial"/>
          <w:sz w:val="23"/>
          <w:szCs w:val="23"/>
        </w:rPr>
        <w:t xml:space="preserve">residente e domiciliado na Rua ............................................, doravante designada </w:t>
      </w:r>
      <w:r w:rsidRPr="00A30DC4">
        <w:rPr>
          <w:rFonts w:ascii="Arial" w:hAnsi="Arial" w:cs="Arial"/>
          <w:sz w:val="23"/>
          <w:szCs w:val="23"/>
          <w:u w:val="single"/>
        </w:rPr>
        <w:t>Contratada</w:t>
      </w:r>
      <w:r w:rsidRPr="00A30DC4">
        <w:rPr>
          <w:rFonts w:ascii="Arial" w:hAnsi="Arial" w:cs="Arial"/>
          <w:sz w:val="23"/>
          <w:szCs w:val="23"/>
        </w:rPr>
        <w:t>,</w:t>
      </w:r>
    </w:p>
    <w:p w:rsidR="000F333A" w:rsidRPr="00A30DC4" w:rsidRDefault="000F333A" w:rsidP="00593C92">
      <w:pPr>
        <w:spacing w:line="360" w:lineRule="auto"/>
        <w:jc w:val="both"/>
        <w:rPr>
          <w:rFonts w:ascii="Arial" w:hAnsi="Arial" w:cs="Arial"/>
          <w:sz w:val="23"/>
          <w:szCs w:val="23"/>
        </w:rPr>
      </w:pPr>
      <w:proofErr w:type="gramStart"/>
      <w:r w:rsidRPr="00A30DC4">
        <w:rPr>
          <w:rFonts w:ascii="Arial" w:hAnsi="Arial" w:cs="Arial"/>
          <w:sz w:val="23"/>
          <w:szCs w:val="23"/>
        </w:rPr>
        <w:t>resolvem</w:t>
      </w:r>
      <w:proofErr w:type="gramEnd"/>
      <w:r w:rsidRPr="00A30DC4">
        <w:rPr>
          <w:rFonts w:ascii="Arial" w:hAnsi="Arial" w:cs="Arial"/>
          <w:sz w:val="23"/>
          <w:szCs w:val="23"/>
        </w:rPr>
        <w:t xml:space="preserve"> celebrar o presente Contrato </w:t>
      </w:r>
      <w:r w:rsidR="00A42159" w:rsidRPr="00A30DC4">
        <w:rPr>
          <w:rFonts w:ascii="Arial" w:hAnsi="Arial" w:cs="Arial"/>
          <w:sz w:val="23"/>
          <w:szCs w:val="23"/>
        </w:rPr>
        <w:t xml:space="preserve">de Prestação </w:t>
      </w:r>
      <w:r w:rsidR="00D02C45" w:rsidRPr="00A30DC4">
        <w:rPr>
          <w:rFonts w:ascii="Arial" w:hAnsi="Arial" w:cs="Arial"/>
          <w:sz w:val="23"/>
          <w:szCs w:val="23"/>
        </w:rPr>
        <w:t>de Serviços para</w:t>
      </w:r>
      <w:r w:rsidR="00D0361E">
        <w:rPr>
          <w:rFonts w:ascii="Arial" w:hAnsi="Arial" w:cs="Arial"/>
          <w:sz w:val="23"/>
          <w:szCs w:val="23"/>
        </w:rPr>
        <w:t xml:space="preserve"> </w:t>
      </w:r>
      <w:r w:rsidR="007B0DE9" w:rsidRPr="007B0DE9">
        <w:rPr>
          <w:rFonts w:ascii="Arial" w:hAnsi="Arial" w:cs="Arial"/>
          <w:b/>
          <w:sz w:val="23"/>
          <w:szCs w:val="23"/>
          <w:lang w:val="pt-PT" w:eastAsia="ar-SA"/>
        </w:rPr>
        <w:t>CONSTRUÇÃO DE NOVO PORTAL, HOTSITE E SISTEMA DE GERENCIAMENTO; E IMPLANTAÇÃO, HOSPEDAGEM E MANUTENÇÃO DOS MESMOS</w:t>
      </w:r>
      <w:r w:rsidRPr="00A30DC4">
        <w:rPr>
          <w:rFonts w:ascii="Arial" w:hAnsi="Arial" w:cs="Arial"/>
          <w:sz w:val="23"/>
          <w:szCs w:val="23"/>
        </w:rPr>
        <w:t>, fazendo-o na forma das cláusulas e condições seguintes.</w:t>
      </w:r>
    </w:p>
    <w:p w:rsidR="000F333A" w:rsidRPr="00A30DC4" w:rsidRDefault="000F333A"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t xml:space="preserve">CLÁUSULA SEGUNDA - </w:t>
      </w:r>
      <w:r w:rsidR="00A42159" w:rsidRPr="00A30DC4">
        <w:rPr>
          <w:rFonts w:ascii="Arial" w:hAnsi="Arial" w:cs="Arial"/>
          <w:b/>
          <w:bCs/>
          <w:sz w:val="23"/>
          <w:szCs w:val="23"/>
        </w:rPr>
        <w:t>FUNDAMENTOS</w:t>
      </w:r>
      <w:r w:rsidRPr="00A30DC4">
        <w:rPr>
          <w:rFonts w:ascii="Arial" w:hAnsi="Arial" w:cs="Arial"/>
          <w:b/>
          <w:bCs/>
          <w:sz w:val="23"/>
          <w:szCs w:val="23"/>
        </w:rPr>
        <w:t xml:space="preserve"> DA CONTRATAÇÃO</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O presente Contrato é fruto do procedimento licitatório instaurado pelo CRN</w:t>
      </w:r>
      <w:r w:rsidR="00C95F67" w:rsidRPr="00A30DC4">
        <w:rPr>
          <w:rFonts w:ascii="Arial" w:hAnsi="Arial" w:cs="Arial"/>
          <w:sz w:val="23"/>
          <w:szCs w:val="23"/>
        </w:rPr>
        <w:t>-</w:t>
      </w:r>
      <w:r w:rsidRPr="00A30DC4">
        <w:rPr>
          <w:rFonts w:ascii="Arial" w:hAnsi="Arial" w:cs="Arial"/>
          <w:sz w:val="23"/>
          <w:szCs w:val="23"/>
        </w:rPr>
        <w:t xml:space="preserve">2, </w:t>
      </w:r>
      <w:r w:rsidR="00B71B54" w:rsidRPr="00A30DC4">
        <w:rPr>
          <w:rFonts w:ascii="Arial" w:hAnsi="Arial" w:cs="Arial"/>
          <w:sz w:val="23"/>
          <w:szCs w:val="23"/>
        </w:rPr>
        <w:t>Pregão Presencial</w:t>
      </w:r>
      <w:r w:rsidR="00143E4A">
        <w:rPr>
          <w:rFonts w:ascii="Arial" w:hAnsi="Arial" w:cs="Arial"/>
          <w:sz w:val="23"/>
          <w:szCs w:val="23"/>
        </w:rPr>
        <w:t xml:space="preserve"> </w:t>
      </w:r>
      <w:r w:rsidR="00310248" w:rsidRPr="00A30DC4">
        <w:rPr>
          <w:rFonts w:ascii="Arial" w:hAnsi="Arial" w:cs="Arial"/>
          <w:sz w:val="23"/>
          <w:szCs w:val="23"/>
        </w:rPr>
        <w:t xml:space="preserve">CRN-2 </w:t>
      </w:r>
      <w:r w:rsidRPr="00A30DC4">
        <w:rPr>
          <w:rFonts w:ascii="Arial" w:hAnsi="Arial" w:cs="Arial"/>
          <w:sz w:val="23"/>
          <w:szCs w:val="23"/>
        </w:rPr>
        <w:t>nº 0</w:t>
      </w:r>
      <w:r w:rsidR="00D02C45" w:rsidRPr="00A30DC4">
        <w:rPr>
          <w:rFonts w:ascii="Arial" w:hAnsi="Arial" w:cs="Arial"/>
          <w:sz w:val="23"/>
          <w:szCs w:val="23"/>
        </w:rPr>
        <w:t>1</w:t>
      </w:r>
      <w:r w:rsidRPr="00A30DC4">
        <w:rPr>
          <w:rFonts w:ascii="Arial" w:hAnsi="Arial" w:cs="Arial"/>
          <w:sz w:val="23"/>
          <w:szCs w:val="23"/>
        </w:rPr>
        <w:t>/201</w:t>
      </w:r>
      <w:r w:rsidR="00D02C45" w:rsidRPr="00A30DC4">
        <w:rPr>
          <w:rFonts w:ascii="Arial" w:hAnsi="Arial" w:cs="Arial"/>
          <w:sz w:val="23"/>
          <w:szCs w:val="23"/>
        </w:rPr>
        <w:t>5</w:t>
      </w:r>
      <w:r w:rsidRPr="00A30DC4">
        <w:rPr>
          <w:rFonts w:ascii="Arial" w:hAnsi="Arial" w:cs="Arial"/>
          <w:sz w:val="23"/>
          <w:szCs w:val="23"/>
        </w:rPr>
        <w:t xml:space="preserve">, </w:t>
      </w:r>
      <w:r w:rsidR="00FB171B" w:rsidRPr="00A30DC4">
        <w:rPr>
          <w:rFonts w:ascii="Arial" w:hAnsi="Arial" w:cs="Arial"/>
          <w:sz w:val="23"/>
          <w:szCs w:val="23"/>
        </w:rPr>
        <w:t xml:space="preserve">onde o objeto desta licitação foi adjudicado à Contratada, </w:t>
      </w:r>
      <w:r w:rsidRPr="00A30DC4">
        <w:rPr>
          <w:rFonts w:ascii="Arial" w:hAnsi="Arial" w:cs="Arial"/>
          <w:sz w:val="23"/>
          <w:szCs w:val="23"/>
        </w:rPr>
        <w:t>rege</w:t>
      </w:r>
      <w:r w:rsidR="00FB171B" w:rsidRPr="00A30DC4">
        <w:rPr>
          <w:rFonts w:ascii="Arial" w:hAnsi="Arial" w:cs="Arial"/>
          <w:sz w:val="23"/>
          <w:szCs w:val="23"/>
        </w:rPr>
        <w:t>ndo</w:t>
      </w:r>
      <w:r w:rsidRPr="00A30DC4">
        <w:rPr>
          <w:rFonts w:ascii="Arial" w:hAnsi="Arial" w:cs="Arial"/>
          <w:sz w:val="23"/>
          <w:szCs w:val="23"/>
        </w:rPr>
        <w:t xml:space="preserve">-se pelo disposto no respectivo Edital, pela </w:t>
      </w:r>
      <w:r w:rsidR="00D02C45" w:rsidRPr="00A30DC4">
        <w:rPr>
          <w:rFonts w:ascii="Arial" w:hAnsi="Arial" w:cs="Arial"/>
          <w:sz w:val="23"/>
          <w:szCs w:val="23"/>
        </w:rPr>
        <w:t xml:space="preserve">Lei nº 10.520 de 17 de julho de 2002, </w:t>
      </w:r>
      <w:r w:rsidR="00D02C45" w:rsidRPr="00A30DC4">
        <w:rPr>
          <w:rFonts w:ascii="Arial" w:hAnsi="Arial" w:cs="Arial"/>
          <w:sz w:val="23"/>
          <w:szCs w:val="23"/>
        </w:rPr>
        <w:lastRenderedPageBreak/>
        <w:t xml:space="preserve">Decretos nº 3.555 de 08 de agosto de 2000, nº 3.784 de 06 de abril de 2001, </w:t>
      </w:r>
      <w:proofErr w:type="gramStart"/>
      <w:r w:rsidR="00D02C45" w:rsidRPr="00A30DC4">
        <w:rPr>
          <w:rFonts w:ascii="Arial" w:hAnsi="Arial" w:cs="Arial"/>
          <w:sz w:val="23"/>
          <w:szCs w:val="23"/>
        </w:rPr>
        <w:t xml:space="preserve">nº 6.204 de 05 de setembro de 2007 e nº 7.174 de 12 de maio de 2010, </w:t>
      </w:r>
      <w:r w:rsidR="00D02C45" w:rsidRPr="00A30DC4">
        <w:rPr>
          <w:rFonts w:ascii="Arial" w:eastAsia="Calibri" w:hAnsi="Arial" w:cs="Arial"/>
          <w:sz w:val="23"/>
          <w:szCs w:val="23"/>
        </w:rPr>
        <w:t>Lei Complementar</w:t>
      </w:r>
      <w:r w:rsidR="00143E4A">
        <w:rPr>
          <w:rFonts w:ascii="Arial" w:eastAsia="Calibri" w:hAnsi="Arial" w:cs="Arial"/>
          <w:sz w:val="23"/>
          <w:szCs w:val="23"/>
        </w:rPr>
        <w:t xml:space="preserve"> </w:t>
      </w:r>
      <w:r w:rsidR="00D02C45" w:rsidRPr="00A30DC4">
        <w:rPr>
          <w:rFonts w:ascii="Arial" w:eastAsia="Calibri" w:hAnsi="Arial" w:cs="Arial"/>
          <w:sz w:val="23"/>
          <w:szCs w:val="23"/>
        </w:rPr>
        <w:t>nº</w:t>
      </w:r>
      <w:r w:rsidR="00D02C45" w:rsidRPr="00A30DC4">
        <w:rPr>
          <w:rFonts w:ascii="Arial" w:hAnsi="Arial" w:cs="Arial"/>
          <w:sz w:val="23"/>
          <w:szCs w:val="23"/>
        </w:rPr>
        <w:t xml:space="preserve"> 123 de 14 de dezembro de 2006 e subsidiariamente a Lei nº</w:t>
      </w:r>
      <w:proofErr w:type="gramEnd"/>
      <w:r w:rsidR="00D02C45" w:rsidRPr="00A30DC4">
        <w:rPr>
          <w:rFonts w:ascii="Arial" w:hAnsi="Arial" w:cs="Arial"/>
          <w:sz w:val="23"/>
          <w:szCs w:val="23"/>
        </w:rPr>
        <w:t xml:space="preserve"> 8.666 de 21 de junho de 1993 e posteriores alterações e</w:t>
      </w:r>
      <w:r w:rsidR="00893803" w:rsidRPr="00A30DC4">
        <w:rPr>
          <w:rFonts w:ascii="Arial" w:hAnsi="Arial" w:cs="Arial"/>
          <w:sz w:val="23"/>
          <w:szCs w:val="23"/>
        </w:rPr>
        <w:t xml:space="preserve">, </w:t>
      </w:r>
      <w:r w:rsidRPr="00A30DC4">
        <w:rPr>
          <w:rFonts w:ascii="Arial" w:hAnsi="Arial" w:cs="Arial"/>
          <w:sz w:val="23"/>
          <w:szCs w:val="23"/>
        </w:rPr>
        <w:t>pelas cláusulas que seguem.</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CLAUSULA TERCEIRA – DO OBJETO</w:t>
      </w:r>
    </w:p>
    <w:p w:rsidR="00232714" w:rsidRPr="00A30DC4" w:rsidRDefault="00232714" w:rsidP="00593C92">
      <w:pPr>
        <w:spacing w:after="120" w:line="360" w:lineRule="auto"/>
        <w:jc w:val="both"/>
        <w:rPr>
          <w:rFonts w:ascii="Arial" w:hAnsi="Arial" w:cs="Arial"/>
          <w:sz w:val="23"/>
          <w:szCs w:val="23"/>
        </w:rPr>
      </w:pPr>
      <w:r w:rsidRPr="00A30DC4">
        <w:rPr>
          <w:rFonts w:ascii="Arial" w:hAnsi="Arial" w:cs="Arial"/>
          <w:sz w:val="23"/>
          <w:szCs w:val="23"/>
        </w:rPr>
        <w:t xml:space="preserve">Constitui objeto do presente Contrato a contratação de </w:t>
      </w:r>
      <w:r w:rsidRPr="00A30DC4">
        <w:rPr>
          <w:rFonts w:ascii="Arial" w:hAnsi="Arial" w:cs="Arial"/>
          <w:bCs/>
          <w:sz w:val="23"/>
          <w:szCs w:val="23"/>
        </w:rPr>
        <w:t>empresa para</w:t>
      </w:r>
      <w:r w:rsidR="00143E4A">
        <w:rPr>
          <w:rFonts w:ascii="Arial" w:hAnsi="Arial" w:cs="Arial"/>
          <w:bCs/>
          <w:sz w:val="23"/>
          <w:szCs w:val="23"/>
        </w:rPr>
        <w:t xml:space="preserve"> </w:t>
      </w:r>
      <w:r w:rsidR="007B0DE9" w:rsidRPr="007B0DE9">
        <w:rPr>
          <w:rFonts w:ascii="Arial" w:hAnsi="Arial" w:cs="Arial"/>
          <w:b/>
          <w:sz w:val="23"/>
          <w:szCs w:val="23"/>
          <w:lang w:val="pt-PT" w:eastAsia="ar-SA"/>
        </w:rPr>
        <w:t>CONSTRUÇÃO DE NOVO PORTAL, HOTSITE E SISTEMA DE GERENCIAMENTO; E IMPLANTAÇÃO, HOSPEDAGEM E MANUTENÇÃO DOS MESMOS</w:t>
      </w:r>
      <w:r w:rsidR="007B0DE9">
        <w:rPr>
          <w:rFonts w:ascii="Arial" w:hAnsi="Arial" w:cs="Arial"/>
          <w:sz w:val="23"/>
          <w:szCs w:val="23"/>
          <w:lang w:val="pt-PT" w:eastAsia="ar-SA"/>
        </w:rPr>
        <w:t>,</w:t>
      </w:r>
      <w:r w:rsidR="009F4FDD">
        <w:rPr>
          <w:rFonts w:ascii="Arial" w:hAnsi="Arial" w:cs="Arial"/>
          <w:sz w:val="23"/>
          <w:szCs w:val="23"/>
          <w:lang w:val="pt-PT" w:eastAsia="ar-SA"/>
        </w:rPr>
        <w:t xml:space="preserve"> </w:t>
      </w:r>
      <w:r w:rsidR="00544B72" w:rsidRPr="00A30DC4">
        <w:rPr>
          <w:rFonts w:ascii="Arial" w:eastAsia="Calibri" w:hAnsi="Arial" w:cs="Arial"/>
          <w:sz w:val="23"/>
          <w:szCs w:val="23"/>
        </w:rPr>
        <w:t>confo</w:t>
      </w:r>
      <w:r w:rsidRPr="00A30DC4">
        <w:rPr>
          <w:rFonts w:ascii="Arial" w:hAnsi="Arial" w:cs="Arial"/>
          <w:sz w:val="23"/>
          <w:szCs w:val="23"/>
        </w:rPr>
        <w:t xml:space="preserve">rme as especificações constantes do </w:t>
      </w:r>
      <w:r w:rsidR="00D02C45" w:rsidRPr="00A30DC4">
        <w:rPr>
          <w:rFonts w:ascii="Arial" w:hAnsi="Arial" w:cs="Arial"/>
          <w:sz w:val="23"/>
          <w:szCs w:val="23"/>
        </w:rPr>
        <w:t>Termo de Referência, anexo I.</w:t>
      </w:r>
    </w:p>
    <w:p w:rsidR="00F83169" w:rsidRPr="00A30DC4" w:rsidRDefault="00F83169"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CLAUSULA QUARTA – DOS DOCUMENTOS INTEGRANTES DO CONTRATO</w:t>
      </w:r>
    </w:p>
    <w:p w:rsidR="00F83169" w:rsidRPr="00A30DC4" w:rsidRDefault="00F83169"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Constituem parte integrante deste Contrato os seguintes documentos, cujo teor e as partes declaram ter pleno conhecimento:</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Edital do Pregão CRN</w:t>
      </w:r>
      <w:r w:rsidR="00C95F67" w:rsidRPr="00A30DC4">
        <w:rPr>
          <w:rFonts w:ascii="Arial" w:hAnsi="Arial" w:cs="Arial"/>
          <w:b w:val="0"/>
          <w:caps w:val="0"/>
          <w:sz w:val="23"/>
          <w:szCs w:val="23"/>
        </w:rPr>
        <w:t>-</w:t>
      </w:r>
      <w:r w:rsidRPr="00A30DC4">
        <w:rPr>
          <w:rFonts w:ascii="Arial" w:hAnsi="Arial" w:cs="Arial"/>
          <w:b w:val="0"/>
          <w:caps w:val="0"/>
          <w:sz w:val="23"/>
          <w:szCs w:val="23"/>
        </w:rPr>
        <w:t>2 nº 0</w:t>
      </w:r>
      <w:r w:rsidR="00D02C45" w:rsidRPr="00A30DC4">
        <w:rPr>
          <w:rFonts w:ascii="Arial" w:hAnsi="Arial" w:cs="Arial"/>
          <w:b w:val="0"/>
          <w:caps w:val="0"/>
          <w:sz w:val="23"/>
          <w:szCs w:val="23"/>
        </w:rPr>
        <w:t>1</w:t>
      </w:r>
      <w:r w:rsidRPr="00A30DC4">
        <w:rPr>
          <w:rFonts w:ascii="Arial" w:hAnsi="Arial" w:cs="Arial"/>
          <w:b w:val="0"/>
          <w:caps w:val="0"/>
          <w:sz w:val="23"/>
          <w:szCs w:val="23"/>
        </w:rPr>
        <w:t>/201</w:t>
      </w:r>
      <w:r w:rsidR="00D02C45" w:rsidRPr="00A30DC4">
        <w:rPr>
          <w:rFonts w:ascii="Arial" w:hAnsi="Arial" w:cs="Arial"/>
          <w:b w:val="0"/>
          <w:caps w:val="0"/>
          <w:sz w:val="23"/>
          <w:szCs w:val="23"/>
        </w:rPr>
        <w:t>5</w:t>
      </w:r>
      <w:r w:rsidRPr="00A30DC4">
        <w:rPr>
          <w:rFonts w:ascii="Arial" w:hAnsi="Arial" w:cs="Arial"/>
          <w:b w:val="0"/>
          <w:caps w:val="0"/>
          <w:sz w:val="23"/>
          <w:szCs w:val="23"/>
        </w:rPr>
        <w:t>;</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Termo de Referência;</w:t>
      </w:r>
    </w:p>
    <w:p w:rsidR="00F83169" w:rsidRPr="00A30DC4" w:rsidRDefault="00F83169" w:rsidP="00BE1C8E">
      <w:pPr>
        <w:pStyle w:val="Cap"/>
        <w:numPr>
          <w:ilvl w:val="0"/>
          <w:numId w:val="3"/>
        </w:numPr>
        <w:spacing w:before="0" w:after="0" w:line="360" w:lineRule="auto"/>
        <w:jc w:val="both"/>
        <w:rPr>
          <w:rFonts w:ascii="Arial" w:hAnsi="Arial" w:cs="Arial"/>
          <w:b w:val="0"/>
          <w:sz w:val="23"/>
          <w:szCs w:val="23"/>
        </w:rPr>
      </w:pPr>
      <w:r w:rsidRPr="00A30DC4">
        <w:rPr>
          <w:rFonts w:ascii="Arial" w:hAnsi="Arial" w:cs="Arial"/>
          <w:b w:val="0"/>
          <w:caps w:val="0"/>
          <w:sz w:val="23"/>
          <w:szCs w:val="23"/>
        </w:rPr>
        <w:t>Proposta de Preços apresentada pela Contratada no Pregão CRN</w:t>
      </w:r>
      <w:r w:rsidR="00C95F67" w:rsidRPr="00A30DC4">
        <w:rPr>
          <w:rFonts w:ascii="Arial" w:hAnsi="Arial" w:cs="Arial"/>
          <w:b w:val="0"/>
          <w:caps w:val="0"/>
          <w:sz w:val="23"/>
          <w:szCs w:val="23"/>
        </w:rPr>
        <w:t>-</w:t>
      </w:r>
      <w:r w:rsidRPr="00A30DC4">
        <w:rPr>
          <w:rFonts w:ascii="Arial" w:hAnsi="Arial" w:cs="Arial"/>
          <w:b w:val="0"/>
          <w:caps w:val="0"/>
          <w:sz w:val="23"/>
          <w:szCs w:val="23"/>
        </w:rPr>
        <w:t xml:space="preserve">2 nº </w:t>
      </w:r>
      <w:r w:rsidR="00D02C45" w:rsidRPr="00A30DC4">
        <w:rPr>
          <w:rFonts w:ascii="Arial" w:hAnsi="Arial" w:cs="Arial"/>
          <w:b w:val="0"/>
          <w:caps w:val="0"/>
          <w:sz w:val="23"/>
          <w:szCs w:val="23"/>
        </w:rPr>
        <w:t>01/2015</w:t>
      </w:r>
      <w:r w:rsidRPr="00A30DC4">
        <w:rPr>
          <w:rFonts w:ascii="Arial" w:hAnsi="Arial" w:cs="Arial"/>
          <w:b w:val="0"/>
          <w:caps w:val="0"/>
          <w:sz w:val="23"/>
          <w:szCs w:val="23"/>
        </w:rPr>
        <w:t>.</w:t>
      </w:r>
    </w:p>
    <w:p w:rsidR="00FA747B" w:rsidRPr="00A30DC4" w:rsidRDefault="00FA747B" w:rsidP="00FA747B">
      <w:pPr>
        <w:pStyle w:val="Cap"/>
        <w:spacing w:before="0" w:after="0" w:line="360" w:lineRule="auto"/>
        <w:ind w:left="1080"/>
        <w:jc w:val="both"/>
        <w:rPr>
          <w:rFonts w:ascii="Arial" w:hAnsi="Arial" w:cs="Arial"/>
          <w:b w:val="0"/>
          <w:sz w:val="23"/>
          <w:szCs w:val="23"/>
        </w:rPr>
      </w:pPr>
    </w:p>
    <w:p w:rsidR="00F83169" w:rsidRPr="004B2E5D" w:rsidRDefault="00F83169" w:rsidP="00593C92">
      <w:pPr>
        <w:pStyle w:val="Cap"/>
        <w:spacing w:before="0" w:after="0" w:line="360" w:lineRule="auto"/>
        <w:jc w:val="both"/>
        <w:rPr>
          <w:rFonts w:ascii="Arial" w:hAnsi="Arial" w:cs="Arial"/>
          <w:caps w:val="0"/>
          <w:sz w:val="23"/>
          <w:szCs w:val="23"/>
        </w:rPr>
      </w:pPr>
      <w:r w:rsidRPr="004B2E5D">
        <w:rPr>
          <w:rFonts w:ascii="Arial" w:hAnsi="Arial" w:cs="Arial"/>
          <w:caps w:val="0"/>
          <w:sz w:val="23"/>
          <w:szCs w:val="23"/>
        </w:rPr>
        <w:t xml:space="preserve">CLAUSULA QUINTA – </w:t>
      </w:r>
      <w:r w:rsidR="004B2E5D" w:rsidRPr="004B2E5D">
        <w:rPr>
          <w:rFonts w:ascii="Arial" w:hAnsi="Arial" w:cs="Arial"/>
          <w:caps w:val="0"/>
          <w:sz w:val="23"/>
          <w:szCs w:val="23"/>
        </w:rPr>
        <w:t>DA GARANTIA DOS SERVIÇOS</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ontratada fica obrigada, conforme orientação e interesse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a detalhar e repassar todo o conhecimento técnico utilizado na </w:t>
      </w:r>
      <w:proofErr w:type="gramStart"/>
      <w:r w:rsidRPr="000D12D4">
        <w:rPr>
          <w:rFonts w:ascii="Arial" w:eastAsia="Calibri" w:hAnsi="Arial" w:cs="Arial"/>
          <w:color w:val="000000"/>
          <w:sz w:val="23"/>
          <w:szCs w:val="23"/>
          <w:lang w:eastAsia="en-US"/>
        </w:rPr>
        <w:t>implementação</w:t>
      </w:r>
      <w:proofErr w:type="gramEnd"/>
      <w:r w:rsidRPr="000D12D4">
        <w:rPr>
          <w:rFonts w:ascii="Arial" w:eastAsia="Calibri" w:hAnsi="Arial" w:cs="Arial"/>
          <w:color w:val="000000"/>
          <w:sz w:val="23"/>
          <w:szCs w:val="23"/>
          <w:lang w:eastAsia="en-US"/>
        </w:rPr>
        <w:t xml:space="preserve"> dos serviços.</w:t>
      </w:r>
    </w:p>
    <w:p w:rsidR="004B2E5D" w:rsidRDefault="004B2E5D" w:rsidP="00BE1C8E">
      <w:pPr>
        <w:widowControl w:val="0"/>
        <w:numPr>
          <w:ilvl w:val="1"/>
          <w:numId w:val="12"/>
        </w:numPr>
        <w:tabs>
          <w:tab w:val="left" w:pos="426"/>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Tudo que for produzido: software, sistemas, código fonte, bibliotecas, scripts de banco de dados, imagens, manuais para atualização do portal na Internet, </w:t>
      </w:r>
      <w:proofErr w:type="spellStart"/>
      <w:r w:rsidRPr="000D12D4">
        <w:rPr>
          <w:rFonts w:ascii="Arial" w:eastAsia="Calibri" w:hAnsi="Arial" w:cs="Arial"/>
          <w:color w:val="000000"/>
          <w:sz w:val="23"/>
          <w:szCs w:val="23"/>
          <w:lang w:eastAsia="en-US"/>
        </w:rPr>
        <w:t>etc</w:t>
      </w:r>
      <w:proofErr w:type="spellEnd"/>
      <w:r w:rsidRPr="000D12D4">
        <w:rPr>
          <w:rFonts w:ascii="Arial" w:eastAsia="Calibri" w:hAnsi="Arial" w:cs="Arial"/>
          <w:color w:val="000000"/>
          <w:sz w:val="23"/>
          <w:szCs w:val="23"/>
          <w:lang w:eastAsia="en-US"/>
        </w:rPr>
        <w:t xml:space="preserve">, pertencerá ao CRN-2, e deverá ser entregue cópias atualizadas durante a vigência do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w:t>
      </w:r>
    </w:p>
    <w:p w:rsidR="00143E4A" w:rsidRDefault="00143E4A" w:rsidP="00143E4A">
      <w:pPr>
        <w:widowControl w:val="0"/>
        <w:tabs>
          <w:tab w:val="left" w:pos="426"/>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p>
    <w:p w:rsidR="004B2E5D" w:rsidRPr="000D12D4" w:rsidRDefault="004B2E5D" w:rsidP="00BE1C8E">
      <w:pPr>
        <w:widowControl w:val="0"/>
        <w:numPr>
          <w:ilvl w:val="1"/>
          <w:numId w:val="12"/>
        </w:numPr>
        <w:tabs>
          <w:tab w:val="left" w:pos="567"/>
          <w:tab w:val="left" w:pos="6379"/>
        </w:tabs>
        <w:suppressAutoHyphens/>
        <w:autoSpaceDE w:val="0"/>
        <w:snapToGrid w:val="0"/>
        <w:spacing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Elaborar, manter atualizada e fornecer ao Contratante, em meio eletrônico e impresso, a documentação técnica completa de cada etapa desenvolvida referente a aspectos técnicos:</w:t>
      </w:r>
    </w:p>
    <w:p w:rsidR="004B2E5D" w:rsidRPr="000D12D4" w:rsidRDefault="009E6EDC" w:rsidP="009E6EDC">
      <w:pPr>
        <w:widowControl w:val="0"/>
        <w:tabs>
          <w:tab w:val="left" w:pos="1134"/>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a) </w:t>
      </w:r>
      <w:r w:rsidR="004B2E5D" w:rsidRPr="000D12D4">
        <w:rPr>
          <w:rFonts w:ascii="Arial" w:eastAsia="Calibri" w:hAnsi="Arial" w:cs="Arial"/>
          <w:color w:val="000000"/>
          <w:sz w:val="23"/>
          <w:szCs w:val="23"/>
          <w:lang w:eastAsia="en-US"/>
        </w:rPr>
        <w:t>manual do usuário e administrador, que permita adequado uso do portal e gerenciador, pelos usuários e administradores.</w:t>
      </w:r>
    </w:p>
    <w:p w:rsidR="004B2E5D" w:rsidRPr="000D12D4" w:rsidRDefault="009E6EDC" w:rsidP="009E6EDC">
      <w:pPr>
        <w:widowControl w:val="0"/>
        <w:tabs>
          <w:tab w:val="left" w:pos="993"/>
          <w:tab w:val="left" w:pos="1440"/>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b) </w:t>
      </w:r>
      <w:r w:rsidR="004B2E5D" w:rsidRPr="000D12D4">
        <w:rPr>
          <w:rFonts w:ascii="Arial" w:eastAsia="Calibri" w:hAnsi="Arial" w:cs="Arial"/>
          <w:color w:val="000000"/>
          <w:sz w:val="23"/>
          <w:szCs w:val="23"/>
          <w:lang w:eastAsia="en-US"/>
        </w:rPr>
        <w:t xml:space="preserve">documentação técnica, contemplando a tecnologia aplicada, arquitetura básica, recursos </w:t>
      </w:r>
      <w:r w:rsidR="004B2E5D">
        <w:rPr>
          <w:rFonts w:ascii="Arial" w:eastAsia="Calibri" w:hAnsi="Arial" w:cs="Arial"/>
          <w:color w:val="000000"/>
          <w:sz w:val="23"/>
          <w:szCs w:val="23"/>
          <w:lang w:eastAsia="en-US"/>
        </w:rPr>
        <w:t>computacionais necessários etc.</w:t>
      </w:r>
    </w:p>
    <w:p w:rsidR="004B2E5D" w:rsidRPr="000D12D4" w:rsidRDefault="009E6EDC" w:rsidP="009E6EDC">
      <w:pPr>
        <w:widowControl w:val="0"/>
        <w:tabs>
          <w:tab w:val="left" w:pos="709"/>
          <w:tab w:val="left" w:pos="1440"/>
          <w:tab w:val="left" w:pos="6379"/>
        </w:tabs>
        <w:suppressAutoHyphens/>
        <w:autoSpaceDE w:val="0"/>
        <w:snapToGrid w:val="0"/>
        <w:spacing w:line="360" w:lineRule="auto"/>
        <w:ind w:left="1134"/>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 xml:space="preserve">c) </w:t>
      </w:r>
      <w:r w:rsidR="004B2E5D" w:rsidRPr="000D12D4">
        <w:rPr>
          <w:rFonts w:ascii="Arial" w:eastAsia="Calibri" w:hAnsi="Arial" w:cs="Arial"/>
          <w:color w:val="000000"/>
          <w:sz w:val="23"/>
          <w:szCs w:val="23"/>
          <w:lang w:eastAsia="en-US"/>
        </w:rPr>
        <w:t>documentação de operação de rotinas de produção.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lastRenderedPageBreak/>
        <w:t>Fornecer manuais de utilização do Sistema de Gerenciamento de Conteúdo com versões diferenciadas para cada tipo de usuário do sistema.</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Senhas e e-mails guardados em banco de dados deverão estar criptografados e disponíveis apenas para o CRN-2.</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Todos os locais no portal que solicitarem senhas e que sejam de acesso restrito deverão estar num ambiente seguro.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Garantir, por si e por seus prepostos, o absoluto sigilo de todas as informações obtidas em decorrência da execução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w:t>
      </w:r>
    </w:p>
    <w:p w:rsidR="004B2E5D" w:rsidRPr="000D12D4" w:rsidRDefault="004B2E5D" w:rsidP="00BE1C8E">
      <w:pPr>
        <w:widowControl w:val="0"/>
        <w:numPr>
          <w:ilvl w:val="1"/>
          <w:numId w:val="12"/>
        </w:numPr>
        <w:tabs>
          <w:tab w:val="left" w:pos="567"/>
          <w:tab w:val="left" w:pos="6379"/>
        </w:tabs>
        <w:suppressAutoHyphens/>
        <w:autoSpaceDE w:val="0"/>
        <w:snapToGri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Entregar os serviços nos prazos e condições especificadas.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Oferecer garantia de qualidade dos serviços, objeto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 no mínimo 12 (doze) meses, contados a partir da sua </w:t>
      </w:r>
      <w:r>
        <w:rPr>
          <w:rFonts w:ascii="Arial" w:eastAsia="Calibri" w:hAnsi="Arial" w:cs="Arial"/>
          <w:color w:val="000000"/>
          <w:sz w:val="23"/>
          <w:szCs w:val="23"/>
          <w:lang w:eastAsia="en-US"/>
        </w:rPr>
        <w:t>aceitação definitiva pelo CRN-2.</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Dar treinamento aos funcionários do CRN-2 que serão responsáveis pela manutenção do conteúdo do portal (webmasters) no sistema utilizado na Internet.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A prestação dos serviços referente à garantia de funcionamento deverá ser iniciada no prazo máximo de 1 (uma) hora, contado a p</w:t>
      </w:r>
      <w:r w:rsidR="00DA4190">
        <w:rPr>
          <w:rFonts w:ascii="Arial" w:eastAsia="Calibri" w:hAnsi="Arial" w:cs="Arial"/>
          <w:color w:val="000000"/>
          <w:sz w:val="23"/>
          <w:szCs w:val="23"/>
          <w:lang w:eastAsia="en-US"/>
        </w:rPr>
        <w:t>artir da solicitação, sendo que o reestabelecimento dos serviços</w:t>
      </w:r>
      <w:r w:rsidRPr="000D12D4">
        <w:rPr>
          <w:rFonts w:ascii="Arial" w:eastAsia="Calibri" w:hAnsi="Arial" w:cs="Arial"/>
          <w:color w:val="000000"/>
          <w:sz w:val="23"/>
          <w:szCs w:val="23"/>
          <w:lang w:eastAsia="en-US"/>
        </w:rPr>
        <w:t xml:space="preserve"> não poderá se estender além de</w:t>
      </w:r>
      <w:r w:rsidR="00DA4190">
        <w:rPr>
          <w:rFonts w:ascii="Arial" w:eastAsia="Calibri" w:hAnsi="Arial" w:cs="Arial"/>
          <w:color w:val="000000"/>
          <w:sz w:val="23"/>
          <w:szCs w:val="23"/>
          <w:lang w:eastAsia="en-US"/>
        </w:rPr>
        <w:t xml:space="preserve"> 03 (três) </w:t>
      </w:r>
      <w:r w:rsidRPr="000D12D4">
        <w:rPr>
          <w:rFonts w:ascii="Arial" w:eastAsia="Calibri" w:hAnsi="Arial" w:cs="Arial"/>
          <w:color w:val="000000"/>
          <w:sz w:val="23"/>
          <w:szCs w:val="23"/>
          <w:lang w:eastAsia="en-US"/>
        </w:rPr>
        <w:t>horas, exceto em casos de impossibilidade de cumprimento de prazo</w:t>
      </w:r>
      <w:ins w:id="1" w:author="Suporte" w:date="2015-04-09T11:15:00Z">
        <w:r w:rsidRPr="00750746">
          <w:rPr>
            <w:rFonts w:ascii="Arial" w:eastAsia="Calibri" w:hAnsi="Arial" w:cs="Arial"/>
            <w:sz w:val="23"/>
            <w:szCs w:val="23"/>
            <w:lang w:eastAsia="en-US"/>
          </w:rPr>
          <w:t>,</w:t>
        </w:r>
      </w:ins>
      <w:r w:rsidRPr="000D12D4">
        <w:rPr>
          <w:rFonts w:ascii="Arial" w:eastAsia="Calibri" w:hAnsi="Arial" w:cs="Arial"/>
          <w:color w:val="000000"/>
          <w:sz w:val="23"/>
          <w:szCs w:val="23"/>
          <w:lang w:eastAsia="en-US"/>
        </w:rPr>
        <w:t xml:space="preserve"> justificada pela Contratada e acatada pelo Contratante.</w:t>
      </w:r>
      <w:proofErr w:type="gramEnd"/>
    </w:p>
    <w:p w:rsidR="004B2E5D"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proofErr w:type="gramStart"/>
      <w:r w:rsidRPr="000D12D4">
        <w:rPr>
          <w:rFonts w:ascii="Arial" w:eastAsia="Calibri" w:hAnsi="Arial" w:cs="Arial"/>
          <w:color w:val="000000"/>
          <w:sz w:val="23"/>
          <w:szCs w:val="23"/>
          <w:lang w:eastAsia="en-US"/>
        </w:rPr>
        <w:t>Responsabilizar-se</w:t>
      </w:r>
      <w:r w:rsidR="00143E4A">
        <w:rPr>
          <w:rFonts w:ascii="Arial" w:eastAsia="Calibri" w:hAnsi="Arial" w:cs="Arial"/>
          <w:color w:val="000000"/>
          <w:sz w:val="23"/>
          <w:szCs w:val="23"/>
          <w:lang w:eastAsia="en-US"/>
        </w:rPr>
        <w:t>,</w:t>
      </w:r>
      <w:r w:rsidRPr="000D12D4">
        <w:rPr>
          <w:rFonts w:ascii="Arial" w:eastAsia="Calibri" w:hAnsi="Arial" w:cs="Arial"/>
          <w:color w:val="000000"/>
          <w:sz w:val="23"/>
          <w:szCs w:val="23"/>
          <w:lang w:eastAsia="en-US"/>
        </w:rPr>
        <w:t xml:space="preserve"> pelo refazimento dos serviços, no prazo máximo de 48 (quarenta e oito) horas, sem qualquer ônus adicional para o CRN-2 e enquanto não houver sido definitivamente aceito, caso não se encontrem dentro das especificações técnicas estabelecidas n</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div</w:t>
      </w:r>
      <w:r>
        <w:rPr>
          <w:rFonts w:ascii="Arial" w:eastAsia="Calibri" w:hAnsi="Arial" w:cs="Arial"/>
          <w:color w:val="000000"/>
          <w:sz w:val="23"/>
          <w:szCs w:val="23"/>
          <w:lang w:eastAsia="en-US"/>
        </w:rPr>
        <w:t>i</w:t>
      </w:r>
      <w:r w:rsidRPr="000D12D4">
        <w:rPr>
          <w:rFonts w:ascii="Arial" w:eastAsia="Calibri" w:hAnsi="Arial" w:cs="Arial"/>
          <w:color w:val="000000"/>
          <w:sz w:val="23"/>
          <w:szCs w:val="23"/>
          <w:lang w:eastAsia="en-US"/>
        </w:rPr>
        <w:t xml:space="preserve">rjam do que foi solicitado </w:t>
      </w:r>
      <w:r w:rsidRPr="000D12D4">
        <w:rPr>
          <w:rFonts w:ascii="Arial" w:eastAsia="Calibri" w:hAnsi="Arial" w:cs="Arial"/>
          <w:sz w:val="23"/>
          <w:szCs w:val="23"/>
          <w:lang w:eastAsia="en-US"/>
        </w:rPr>
        <w:t>ou apresentem</w:t>
      </w:r>
      <w:r w:rsidR="002E7FCD">
        <w:rPr>
          <w:rFonts w:ascii="Arial" w:eastAsia="Calibri" w:hAnsi="Arial" w:cs="Arial"/>
          <w:sz w:val="23"/>
          <w:szCs w:val="23"/>
          <w:lang w:eastAsia="en-US"/>
        </w:rPr>
        <w:t xml:space="preserve"> </w:t>
      </w:r>
      <w:r w:rsidRPr="000D12D4">
        <w:rPr>
          <w:rFonts w:ascii="Arial" w:eastAsia="Calibri" w:hAnsi="Arial" w:cs="Arial"/>
          <w:sz w:val="23"/>
          <w:szCs w:val="23"/>
          <w:lang w:eastAsia="en-US"/>
        </w:rPr>
        <w:t>defeitos, incorreções e/ou vícios redibitórios.</w:t>
      </w:r>
      <w:proofErr w:type="gramEnd"/>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sz w:val="23"/>
          <w:szCs w:val="23"/>
          <w:lang w:eastAsia="en-US"/>
        </w:rPr>
      </w:pPr>
      <w:r w:rsidRPr="000D12D4">
        <w:rPr>
          <w:rFonts w:ascii="Arial" w:eastAsia="Calibri" w:hAnsi="Arial" w:cs="Arial"/>
          <w:sz w:val="23"/>
          <w:szCs w:val="23"/>
          <w:lang w:eastAsia="en-US"/>
        </w:rPr>
        <w:t xml:space="preserve">Os erros de </w:t>
      </w:r>
      <w:proofErr w:type="gramStart"/>
      <w:r w:rsidRPr="000D12D4">
        <w:rPr>
          <w:rFonts w:ascii="Arial" w:eastAsia="Calibri" w:hAnsi="Arial" w:cs="Arial"/>
          <w:sz w:val="23"/>
          <w:szCs w:val="23"/>
          <w:lang w:eastAsia="en-US"/>
        </w:rPr>
        <w:t>implementação</w:t>
      </w:r>
      <w:proofErr w:type="gramEnd"/>
      <w:r w:rsidRPr="000D12D4">
        <w:rPr>
          <w:rFonts w:ascii="Arial" w:eastAsia="Calibri" w:hAnsi="Arial" w:cs="Arial"/>
          <w:sz w:val="23"/>
          <w:szCs w:val="23"/>
          <w:lang w:eastAsia="en-US"/>
        </w:rPr>
        <w:t xml:space="preserve"> deverão ser corrigidos pela </w:t>
      </w:r>
      <w:r>
        <w:rPr>
          <w:rFonts w:ascii="Arial" w:eastAsia="Calibri" w:hAnsi="Arial" w:cs="Arial"/>
          <w:sz w:val="23"/>
          <w:szCs w:val="23"/>
          <w:lang w:eastAsia="en-US"/>
        </w:rPr>
        <w:t>C</w:t>
      </w:r>
      <w:r w:rsidRPr="000D12D4">
        <w:rPr>
          <w:rFonts w:ascii="Arial" w:eastAsia="Calibri" w:hAnsi="Arial" w:cs="Arial"/>
          <w:sz w:val="23"/>
          <w:szCs w:val="23"/>
          <w:lang w:eastAsia="en-US"/>
        </w:rPr>
        <w:t xml:space="preserve">ontratada, num prazo máximo de 05 (cinco) dias úteis a partir da data de comunicação realizada pelo Técnico designado pela </w:t>
      </w:r>
      <w:r>
        <w:rPr>
          <w:rFonts w:ascii="Arial" w:eastAsia="Calibri" w:hAnsi="Arial" w:cs="Arial"/>
          <w:sz w:val="23"/>
          <w:szCs w:val="23"/>
          <w:lang w:eastAsia="en-US"/>
        </w:rPr>
        <w:t>Contratante.</w:t>
      </w:r>
      <w:r w:rsidRPr="000D12D4">
        <w:rPr>
          <w:rFonts w:ascii="Arial" w:eastAsia="Calibri" w:hAnsi="Arial" w:cs="Arial"/>
          <w:sz w:val="23"/>
          <w:szCs w:val="23"/>
          <w:lang w:eastAsia="en-US"/>
        </w:rPr>
        <w:t xml:space="preserve"> O esforço para esta correção não será remunerado pela </w:t>
      </w:r>
      <w:r>
        <w:rPr>
          <w:rFonts w:ascii="Arial" w:eastAsia="Calibri" w:hAnsi="Arial" w:cs="Arial"/>
          <w:sz w:val="23"/>
          <w:szCs w:val="23"/>
          <w:lang w:eastAsia="en-US"/>
        </w:rPr>
        <w:t>Contratante</w:t>
      </w:r>
      <w:r w:rsidR="002E7FCD">
        <w:rPr>
          <w:rFonts w:ascii="Arial" w:eastAsia="Calibri" w:hAnsi="Arial" w:cs="Arial"/>
          <w:sz w:val="23"/>
          <w:szCs w:val="23"/>
          <w:lang w:eastAsia="en-US"/>
        </w:rPr>
        <w:t xml:space="preserve"> </w:t>
      </w:r>
      <w:r>
        <w:rPr>
          <w:rFonts w:ascii="Arial" w:eastAsia="Calibri" w:hAnsi="Arial" w:cs="Arial"/>
          <w:sz w:val="23"/>
          <w:szCs w:val="23"/>
          <w:lang w:eastAsia="en-US"/>
        </w:rPr>
        <w:t>à</w:t>
      </w:r>
      <w:r w:rsidR="002E7FCD">
        <w:rPr>
          <w:rFonts w:ascii="Arial" w:eastAsia="Calibri" w:hAnsi="Arial" w:cs="Arial"/>
          <w:sz w:val="23"/>
          <w:szCs w:val="23"/>
          <w:lang w:eastAsia="en-US"/>
        </w:rPr>
        <w:t xml:space="preserve"> </w:t>
      </w:r>
      <w:r>
        <w:rPr>
          <w:rFonts w:ascii="Arial" w:eastAsia="Calibri" w:hAnsi="Arial" w:cs="Arial"/>
          <w:sz w:val="23"/>
          <w:szCs w:val="23"/>
          <w:lang w:eastAsia="en-US"/>
        </w:rPr>
        <w:t>Contratada</w:t>
      </w:r>
      <w:r w:rsidRPr="000D12D4">
        <w:rPr>
          <w:rFonts w:ascii="Arial" w:eastAsia="Calibri" w:hAnsi="Arial" w:cs="Arial"/>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sz w:val="23"/>
          <w:szCs w:val="23"/>
          <w:lang w:eastAsia="en-US"/>
        </w:rPr>
        <w:lastRenderedPageBreak/>
        <w:t xml:space="preserve">A </w:t>
      </w:r>
      <w:r>
        <w:rPr>
          <w:rFonts w:ascii="Arial" w:eastAsia="Calibri" w:hAnsi="Arial" w:cs="Arial"/>
          <w:sz w:val="23"/>
          <w:szCs w:val="23"/>
          <w:lang w:eastAsia="en-US"/>
        </w:rPr>
        <w:t>C</w:t>
      </w:r>
      <w:r w:rsidRPr="000D12D4">
        <w:rPr>
          <w:rFonts w:ascii="Arial" w:eastAsia="Calibri" w:hAnsi="Arial" w:cs="Arial"/>
          <w:sz w:val="23"/>
          <w:szCs w:val="23"/>
          <w:lang w:eastAsia="en-US"/>
        </w:rPr>
        <w:t>ontratada não poderá alegar prejuízo nos prazos dados para</w:t>
      </w:r>
      <w:r w:rsidRPr="000D12D4">
        <w:rPr>
          <w:rFonts w:ascii="Arial" w:eastAsia="Calibri" w:hAnsi="Arial" w:cs="Arial"/>
          <w:color w:val="000000"/>
          <w:sz w:val="23"/>
          <w:szCs w:val="23"/>
          <w:lang w:eastAsia="en-US"/>
        </w:rPr>
        <w:t xml:space="preserve"> os demais serviços que estiverem sendo executados em virtude do esforço necessário para a correção dos erros de </w:t>
      </w:r>
      <w:proofErr w:type="gramStart"/>
      <w:r w:rsidRPr="000D12D4">
        <w:rPr>
          <w:rFonts w:ascii="Arial" w:eastAsia="Calibri" w:hAnsi="Arial" w:cs="Arial"/>
          <w:color w:val="000000"/>
          <w:sz w:val="23"/>
          <w:szCs w:val="23"/>
          <w:lang w:eastAsia="en-US"/>
        </w:rPr>
        <w:t>implementação</w:t>
      </w:r>
      <w:proofErr w:type="gramEnd"/>
      <w:r>
        <w:rPr>
          <w:rFonts w:ascii="Arial" w:eastAsia="Calibri" w:hAnsi="Arial" w:cs="Arial"/>
          <w:color w:val="000000"/>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 prazo de garantia para a comunicação de erro de </w:t>
      </w:r>
      <w:proofErr w:type="gramStart"/>
      <w:r w:rsidRPr="000D12D4">
        <w:rPr>
          <w:rFonts w:ascii="Arial" w:eastAsia="Calibri" w:hAnsi="Arial" w:cs="Arial"/>
          <w:color w:val="000000"/>
          <w:sz w:val="23"/>
          <w:szCs w:val="23"/>
          <w:lang w:eastAsia="en-US"/>
        </w:rPr>
        <w:t>implementação</w:t>
      </w:r>
      <w:proofErr w:type="gramEnd"/>
      <w:r w:rsidRPr="000D12D4">
        <w:rPr>
          <w:rFonts w:ascii="Arial" w:eastAsia="Calibri" w:hAnsi="Arial" w:cs="Arial"/>
          <w:color w:val="000000"/>
          <w:sz w:val="23"/>
          <w:szCs w:val="23"/>
          <w:lang w:eastAsia="en-US"/>
        </w:rPr>
        <w:t xml:space="preserve">, descrito no item acima, para cada serviço implementado através desta contratação, será de 180 (cento e oitenta) dias, contados a partir da homologação do serviço pelo técnico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responsável pelo mesmo</w:t>
      </w:r>
      <w:r>
        <w:rPr>
          <w:rFonts w:ascii="Arial" w:eastAsia="Calibri" w:hAnsi="Arial" w:cs="Arial"/>
          <w:color w:val="000000"/>
          <w:sz w:val="23"/>
          <w:szCs w:val="23"/>
          <w:lang w:eastAsia="en-US"/>
        </w:rPr>
        <w:t>.</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Dar ciência imediata ao(s) </w:t>
      </w:r>
      <w:proofErr w:type="gramStart"/>
      <w:r w:rsidRPr="000D12D4">
        <w:rPr>
          <w:rFonts w:ascii="Arial" w:eastAsia="Calibri" w:hAnsi="Arial" w:cs="Arial"/>
          <w:color w:val="000000"/>
          <w:sz w:val="23"/>
          <w:szCs w:val="23"/>
          <w:lang w:eastAsia="en-US"/>
        </w:rPr>
        <w:t>responsável(s), indicados</w:t>
      </w:r>
      <w:proofErr w:type="gramEnd"/>
      <w:r w:rsidRPr="000D12D4">
        <w:rPr>
          <w:rFonts w:ascii="Arial" w:eastAsia="Calibri" w:hAnsi="Arial" w:cs="Arial"/>
          <w:color w:val="000000"/>
          <w:sz w:val="23"/>
          <w:szCs w:val="23"/>
          <w:lang w:eastAsia="en-US"/>
        </w:rPr>
        <w:t xml:space="preserve"> pelo CRN-2, das anormalidades ocorridas durante a execução dos serviços.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Obedecer rigorosamente a todas as normas e procedimentos de segurança </w:t>
      </w:r>
      <w:proofErr w:type="gramStart"/>
      <w:r w:rsidRPr="000D12D4">
        <w:rPr>
          <w:rFonts w:ascii="Arial" w:eastAsia="Calibri" w:hAnsi="Arial" w:cs="Arial"/>
          <w:color w:val="000000"/>
          <w:sz w:val="23"/>
          <w:szCs w:val="23"/>
          <w:lang w:eastAsia="en-US"/>
        </w:rPr>
        <w:t>implementados</w:t>
      </w:r>
      <w:proofErr w:type="gramEnd"/>
      <w:r w:rsidRPr="000D12D4">
        <w:rPr>
          <w:rFonts w:ascii="Arial" w:eastAsia="Calibri" w:hAnsi="Arial" w:cs="Arial"/>
          <w:color w:val="000000"/>
          <w:sz w:val="23"/>
          <w:szCs w:val="23"/>
          <w:lang w:eastAsia="en-US"/>
        </w:rPr>
        <w:t xml:space="preserve"> no ambiente de TI do CRN-2.</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fica proibida de fazer publicidade de qualquer tipo sobre os serviços contratados.</w:t>
      </w:r>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Todo e qualquer material gerado, independentemente da forma empregada, deverá ser identificado pela insígnia da </w:t>
      </w:r>
      <w:r>
        <w:rPr>
          <w:rFonts w:ascii="Arial" w:eastAsia="Calibri" w:hAnsi="Arial" w:cs="Arial"/>
          <w:color w:val="000000"/>
          <w:sz w:val="23"/>
          <w:szCs w:val="23"/>
          <w:lang w:eastAsia="en-US"/>
        </w:rPr>
        <w:t>Contratante</w:t>
      </w:r>
      <w:r w:rsidRPr="000D12D4">
        <w:rPr>
          <w:rFonts w:ascii="Arial" w:eastAsia="Calibri" w:hAnsi="Arial" w:cs="Arial"/>
          <w:color w:val="000000"/>
          <w:sz w:val="23"/>
          <w:szCs w:val="23"/>
          <w:lang w:eastAsia="en-US"/>
        </w:rPr>
        <w:t xml:space="preserve">, não devendo conter qualquer identificação da </w:t>
      </w:r>
      <w:r>
        <w:rPr>
          <w:rFonts w:ascii="Arial" w:eastAsia="Calibri" w:hAnsi="Arial" w:cs="Arial"/>
          <w:color w:val="000000"/>
          <w:sz w:val="23"/>
          <w:szCs w:val="23"/>
          <w:lang w:eastAsia="en-US"/>
        </w:rPr>
        <w:t>Contratada</w:t>
      </w:r>
      <w:r w:rsidRPr="000D12D4">
        <w:rPr>
          <w:rFonts w:ascii="Arial" w:eastAsia="Calibri" w:hAnsi="Arial" w:cs="Arial"/>
          <w:color w:val="000000"/>
          <w:sz w:val="23"/>
          <w:szCs w:val="23"/>
          <w:lang w:eastAsia="en-US"/>
        </w:rPr>
        <w:t xml:space="preserve"> exceto para identificação e demonstração de sua responsabilidade técnica pelo conteúdo do material.</w:t>
      </w:r>
    </w:p>
    <w:p w:rsidR="004B2E5D"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proofErr w:type="gramStart"/>
      <w:r w:rsidRPr="000D12D4">
        <w:rPr>
          <w:rFonts w:ascii="Arial" w:eastAsia="Calibri" w:hAnsi="Arial" w:cs="Arial"/>
          <w:color w:val="000000"/>
          <w:sz w:val="23"/>
          <w:szCs w:val="23"/>
          <w:lang w:eastAsia="en-US"/>
        </w:rPr>
        <w:t xml:space="preserve">A empresa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ontratada responsabilizar-se-á por reparar, corrigir, remover ou substituir às suas expensas, no total ou em parte, os serviços objeto d</w:t>
      </w:r>
      <w:r>
        <w:rPr>
          <w:rFonts w:ascii="Arial" w:eastAsia="Calibri" w:hAnsi="Arial" w:cs="Arial"/>
          <w:color w:val="000000"/>
          <w:sz w:val="23"/>
          <w:szCs w:val="23"/>
          <w:lang w:eastAsia="en-US"/>
        </w:rPr>
        <w:t>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naquilo que se verificarem vícios, defeitos ou incorreções resultantes da execução, mesmo depois de expirado o prazo de vigência do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 xml:space="preserve">ontrato, desde que informados pelo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ontratante dentro do prazo de garantia para a comunicação.</w:t>
      </w:r>
      <w:proofErr w:type="gramEnd"/>
    </w:p>
    <w:p w:rsidR="004B2E5D" w:rsidRPr="000D12D4" w:rsidRDefault="004B2E5D" w:rsidP="00BE1C8E">
      <w:pPr>
        <w:widowControl w:val="0"/>
        <w:numPr>
          <w:ilvl w:val="1"/>
          <w:numId w:val="12"/>
        </w:numPr>
        <w:tabs>
          <w:tab w:val="left" w:pos="567"/>
          <w:tab w:val="left" w:pos="1440"/>
          <w:tab w:val="left" w:pos="6379"/>
        </w:tabs>
        <w:suppressAutoHyphens/>
        <w:autoSpaceDE w:val="0"/>
        <w:snapToGrid w:val="0"/>
        <w:spacing w:before="240" w:after="0" w:line="360" w:lineRule="auto"/>
        <w:ind w:left="0" w:firstLine="0"/>
        <w:jc w:val="both"/>
        <w:rPr>
          <w:rFonts w:ascii="Arial" w:eastAsia="Calibri" w:hAnsi="Arial" w:cs="Arial"/>
          <w:color w:val="000000"/>
          <w:sz w:val="23"/>
          <w:szCs w:val="23"/>
          <w:lang w:eastAsia="en-US"/>
        </w:rPr>
      </w:pPr>
      <w:r w:rsidRPr="000D12D4">
        <w:rPr>
          <w:rFonts w:ascii="Arial" w:hAnsi="Arial" w:cs="Arial"/>
          <w:sz w:val="23"/>
          <w:szCs w:val="23"/>
        </w:rPr>
        <w:t xml:space="preserve">O posterior </w:t>
      </w:r>
      <w:r>
        <w:rPr>
          <w:rFonts w:ascii="Arial" w:hAnsi="Arial" w:cs="Arial"/>
          <w:sz w:val="23"/>
          <w:szCs w:val="23"/>
        </w:rPr>
        <w:t>C</w:t>
      </w:r>
      <w:r w:rsidRPr="000D12D4">
        <w:rPr>
          <w:rFonts w:ascii="Arial" w:hAnsi="Arial" w:cs="Arial"/>
          <w:sz w:val="23"/>
          <w:szCs w:val="23"/>
        </w:rPr>
        <w:t xml:space="preserve">ontrato de manutenção e suporte terá a duração de 12 meses, </w:t>
      </w:r>
      <w:r w:rsidR="00143E4A">
        <w:rPr>
          <w:rFonts w:ascii="Arial" w:hAnsi="Arial" w:cs="Arial"/>
          <w:sz w:val="23"/>
          <w:szCs w:val="23"/>
        </w:rPr>
        <w:t>sem limite de</w:t>
      </w:r>
      <w:r w:rsidRPr="000D12D4">
        <w:rPr>
          <w:rFonts w:ascii="Arial" w:hAnsi="Arial" w:cs="Arial"/>
          <w:sz w:val="23"/>
          <w:szCs w:val="23"/>
        </w:rPr>
        <w:t xml:space="preserve"> horas técnicas </w:t>
      </w:r>
      <w:proofErr w:type="gramStart"/>
      <w:r w:rsidRPr="000D12D4">
        <w:rPr>
          <w:rFonts w:ascii="Arial" w:hAnsi="Arial" w:cs="Arial"/>
          <w:sz w:val="23"/>
          <w:szCs w:val="23"/>
        </w:rPr>
        <w:t>mensais</w:t>
      </w:r>
      <w:proofErr w:type="gramEnd"/>
    </w:p>
    <w:p w:rsidR="004B2E5D" w:rsidRPr="00A30DC4" w:rsidRDefault="004B2E5D" w:rsidP="00593C92">
      <w:pPr>
        <w:spacing w:after="0" w:line="360" w:lineRule="auto"/>
        <w:jc w:val="both"/>
        <w:rPr>
          <w:rFonts w:ascii="Arial" w:hAnsi="Arial" w:cs="Arial"/>
          <w:color w:val="FF0000"/>
          <w:sz w:val="23"/>
          <w:szCs w:val="23"/>
        </w:rPr>
      </w:pPr>
    </w:p>
    <w:p w:rsidR="000F333A" w:rsidRPr="004B2E5D" w:rsidRDefault="000F333A" w:rsidP="00593C92">
      <w:pPr>
        <w:pStyle w:val="Cap"/>
        <w:spacing w:before="0" w:after="0" w:line="360" w:lineRule="auto"/>
        <w:jc w:val="both"/>
        <w:rPr>
          <w:rFonts w:ascii="Arial" w:hAnsi="Arial" w:cs="Arial"/>
          <w:sz w:val="23"/>
          <w:szCs w:val="23"/>
        </w:rPr>
      </w:pPr>
      <w:r w:rsidRPr="004B2E5D">
        <w:rPr>
          <w:rFonts w:ascii="Arial" w:hAnsi="Arial" w:cs="Arial"/>
          <w:caps w:val="0"/>
          <w:sz w:val="23"/>
          <w:szCs w:val="23"/>
        </w:rPr>
        <w:t xml:space="preserve">CLAUSULA </w:t>
      </w:r>
      <w:r w:rsidR="00D44E1F" w:rsidRPr="004B2E5D">
        <w:rPr>
          <w:rFonts w:ascii="Arial" w:hAnsi="Arial" w:cs="Arial"/>
          <w:caps w:val="0"/>
          <w:sz w:val="23"/>
          <w:szCs w:val="23"/>
        </w:rPr>
        <w:t>SEXTA</w:t>
      </w:r>
      <w:r w:rsidRPr="004B2E5D">
        <w:rPr>
          <w:rFonts w:ascii="Arial" w:hAnsi="Arial" w:cs="Arial"/>
          <w:caps w:val="0"/>
          <w:sz w:val="23"/>
          <w:szCs w:val="23"/>
        </w:rPr>
        <w:t xml:space="preserve"> - OBRIGAÇÕES </w:t>
      </w:r>
      <w:r w:rsidR="00D075C2" w:rsidRPr="004B2E5D">
        <w:rPr>
          <w:rFonts w:ascii="Arial" w:hAnsi="Arial" w:cs="Arial"/>
          <w:caps w:val="0"/>
          <w:sz w:val="23"/>
          <w:szCs w:val="23"/>
        </w:rPr>
        <w:t>DA CONTRATADA</w:t>
      </w:r>
    </w:p>
    <w:p w:rsidR="004B2E5D" w:rsidRPr="000D12D4" w:rsidRDefault="004B2E5D" w:rsidP="004B2E5D">
      <w:pPr>
        <w:widowControl w:val="0"/>
        <w:tabs>
          <w:tab w:val="left" w:pos="6379"/>
        </w:tabs>
        <w:autoSpaceDE w:val="0"/>
        <w:spacing w:line="360" w:lineRule="auto"/>
        <w:jc w:val="both"/>
        <w:rPr>
          <w:rFonts w:ascii="Arial" w:hAnsi="Arial" w:cs="Arial"/>
          <w:sz w:val="23"/>
          <w:szCs w:val="23"/>
        </w:rPr>
      </w:pPr>
      <w:r w:rsidRPr="000D12D4">
        <w:rPr>
          <w:rFonts w:ascii="Arial" w:hAnsi="Arial" w:cs="Arial"/>
          <w:sz w:val="23"/>
          <w:szCs w:val="23"/>
        </w:rPr>
        <w:t>Compete à Contratada:</w:t>
      </w:r>
    </w:p>
    <w:p w:rsidR="004B2E5D" w:rsidRPr="00687ED4" w:rsidRDefault="004B2E5D" w:rsidP="00BE1C8E">
      <w:pPr>
        <w:pStyle w:val="PargrafodaLista"/>
        <w:numPr>
          <w:ilvl w:val="0"/>
          <w:numId w:val="17"/>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Indicar representante para relacionar-se com o CRN-2 como responsável pela execução do projeto.</w:t>
      </w:r>
    </w:p>
    <w:p w:rsidR="004B2E5D" w:rsidRPr="00687ED4" w:rsidRDefault="004B2E5D" w:rsidP="00BE1C8E">
      <w:pPr>
        <w:pStyle w:val="PargrafodaLista"/>
        <w:numPr>
          <w:ilvl w:val="0"/>
          <w:numId w:val="17"/>
        </w:numPr>
        <w:autoSpaceDE w:val="0"/>
        <w:autoSpaceDN w:val="0"/>
        <w:adjustRightInd w:val="0"/>
        <w:spacing w:before="240" w:after="263"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lastRenderedPageBreak/>
        <w:t>Realizar reuniões periódicas, na sede do CRN-2, visando ao aprimoramento e à eficiência dos serviços prestados, formalizando em ata o conteúdo das reuniões.</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Fornecer melhorias nas funcionalidades previstas ou para a criação de novas funcionalidades.</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Atender com presteza às solicitações do CRN-2, que se relaciona</w:t>
      </w:r>
      <w:r>
        <w:rPr>
          <w:rFonts w:ascii="Arial" w:eastAsia="Calibri" w:hAnsi="Arial" w:cs="Arial"/>
          <w:color w:val="000000"/>
          <w:sz w:val="23"/>
          <w:szCs w:val="23"/>
          <w:lang w:eastAsia="en-US"/>
        </w:rPr>
        <w:t>rem com o objeto do Contrato.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Prover todos os recursos tecnológicos complementares neces</w:t>
      </w:r>
      <w:r>
        <w:rPr>
          <w:rFonts w:ascii="Arial" w:eastAsia="Calibri" w:hAnsi="Arial" w:cs="Arial"/>
          <w:color w:val="000000"/>
          <w:sz w:val="23"/>
          <w:szCs w:val="23"/>
          <w:lang w:eastAsia="en-US"/>
        </w:rPr>
        <w:t>sários à prestação dos serviços.</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Manter, durante toda a execução d</w:t>
      </w:r>
      <w:r>
        <w:rPr>
          <w:rFonts w:ascii="Arial" w:eastAsia="Calibri" w:hAnsi="Arial" w:cs="Arial"/>
          <w:sz w:val="23"/>
          <w:szCs w:val="23"/>
          <w:lang w:eastAsia="en-US"/>
        </w:rPr>
        <w:t>o</w:t>
      </w:r>
      <w:r w:rsidRPr="00687ED4">
        <w:rPr>
          <w:rFonts w:ascii="Arial" w:eastAsia="Calibri" w:hAnsi="Arial" w:cs="Arial"/>
          <w:sz w:val="23"/>
          <w:szCs w:val="23"/>
          <w:lang w:eastAsia="en-US"/>
        </w:rPr>
        <w:t xml:space="preserve"> Contrato, em compatibilidade com as obrigações assumidas, todas as condições de habilitação e qualificação exigidas no ato convocatório da licitação. </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 xml:space="preserve">Aceitar, nas mesmas condições contratuais estabelecidas, os acréscimos ou supressões que se fizerem necessários, em até </w:t>
      </w:r>
      <w:r w:rsidRPr="00687ED4">
        <w:rPr>
          <w:rFonts w:ascii="Arial" w:eastAsia="Calibri" w:hAnsi="Arial" w:cs="Arial"/>
          <w:sz w:val="23"/>
          <w:szCs w:val="23"/>
          <w:u w:val="single"/>
          <w:lang w:eastAsia="en-US"/>
        </w:rPr>
        <w:t>25%</w:t>
      </w:r>
      <w:r w:rsidRPr="00687ED4">
        <w:rPr>
          <w:rFonts w:ascii="Arial" w:eastAsia="Calibri" w:hAnsi="Arial" w:cs="Arial"/>
          <w:sz w:val="23"/>
          <w:szCs w:val="23"/>
          <w:lang w:eastAsia="en-US"/>
        </w:rPr>
        <w:t xml:space="preserve"> (vinte e cinco por cento) do valor inicial atualizado d</w:t>
      </w:r>
      <w:r>
        <w:rPr>
          <w:rFonts w:ascii="Arial" w:eastAsia="Calibri" w:hAnsi="Arial" w:cs="Arial"/>
          <w:sz w:val="23"/>
          <w:szCs w:val="23"/>
          <w:lang w:eastAsia="en-US"/>
        </w:rPr>
        <w:t>o</w:t>
      </w:r>
      <w:r w:rsidR="002E7FCD">
        <w:rPr>
          <w:rFonts w:ascii="Arial" w:eastAsia="Calibri" w:hAnsi="Arial" w:cs="Arial"/>
          <w:sz w:val="23"/>
          <w:szCs w:val="23"/>
          <w:lang w:eastAsia="en-US"/>
        </w:rPr>
        <w:t xml:space="preserve"> </w:t>
      </w:r>
      <w:r>
        <w:rPr>
          <w:rFonts w:ascii="Arial" w:eastAsia="Calibri" w:hAnsi="Arial" w:cs="Arial"/>
          <w:sz w:val="23"/>
          <w:szCs w:val="23"/>
          <w:lang w:eastAsia="en-US"/>
        </w:rPr>
        <w:t>C</w:t>
      </w:r>
      <w:r w:rsidRPr="00687ED4">
        <w:rPr>
          <w:rFonts w:ascii="Arial" w:eastAsia="Calibri" w:hAnsi="Arial" w:cs="Arial"/>
          <w:sz w:val="23"/>
          <w:szCs w:val="23"/>
          <w:lang w:eastAsia="en-US"/>
        </w:rPr>
        <w:t>ontrato.</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eastAsia="Calibri" w:hAnsi="Arial" w:cs="Arial"/>
          <w:sz w:val="23"/>
          <w:szCs w:val="23"/>
          <w:lang w:eastAsia="en-US"/>
        </w:rPr>
        <w:t>Preservar o nome da Instituição, para a qual foi Contratada,</w:t>
      </w:r>
      <w:r>
        <w:rPr>
          <w:rFonts w:ascii="Arial" w:eastAsia="Calibri" w:hAnsi="Arial" w:cs="Arial"/>
          <w:sz w:val="23"/>
          <w:szCs w:val="23"/>
          <w:lang w:eastAsia="en-US"/>
        </w:rPr>
        <w:t xml:space="preserve"> sendo </w:t>
      </w:r>
      <w:proofErr w:type="gramStart"/>
      <w:r>
        <w:rPr>
          <w:rFonts w:ascii="Arial" w:eastAsia="Calibri" w:hAnsi="Arial" w:cs="Arial"/>
          <w:sz w:val="23"/>
          <w:szCs w:val="23"/>
          <w:lang w:eastAsia="en-US"/>
        </w:rPr>
        <w:t>proibido qualquer publicidade</w:t>
      </w:r>
      <w:proofErr w:type="gramEnd"/>
      <w:r>
        <w:rPr>
          <w:rFonts w:ascii="Arial" w:eastAsia="Calibri" w:hAnsi="Arial" w:cs="Arial"/>
          <w:sz w:val="23"/>
          <w:szCs w:val="23"/>
          <w:lang w:eastAsia="en-US"/>
        </w:rPr>
        <w:t xml:space="preserve"> sobre os serviços contratados, </w:t>
      </w:r>
      <w:r w:rsidRPr="00687ED4">
        <w:rPr>
          <w:rFonts w:ascii="Arial" w:eastAsia="Calibri" w:hAnsi="Arial" w:cs="Arial"/>
          <w:sz w:val="23"/>
          <w:szCs w:val="23"/>
          <w:lang w:eastAsia="en-US"/>
        </w:rPr>
        <w:t>salvo prévia autorização escrita do CRN-2.</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se valer do</w:t>
      </w:r>
      <w:r w:rsidR="002E7FC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D12D4">
        <w:rPr>
          <w:rFonts w:ascii="Arial" w:eastAsia="Calibri" w:hAnsi="Arial" w:cs="Arial"/>
          <w:color w:val="000000"/>
          <w:sz w:val="23"/>
          <w:szCs w:val="23"/>
          <w:lang w:eastAsia="en-US"/>
        </w:rPr>
        <w:t>ontrato para assumir obrigações perante terceiros, dando-o como garantia, nem utilizar os direitos de crédito dele decorrentes em quaisquer o</w:t>
      </w:r>
      <w:r>
        <w:rPr>
          <w:rFonts w:ascii="Arial" w:eastAsia="Calibri" w:hAnsi="Arial" w:cs="Arial"/>
          <w:color w:val="000000"/>
          <w:sz w:val="23"/>
          <w:szCs w:val="23"/>
          <w:lang w:eastAsia="en-US"/>
        </w:rPr>
        <w:t>perações de desconto bancário.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Responder por eventuais transtornos ou prejuízos causados aos serviços do CRN-2, provocados por ineficiência ou irregularidades comet</w:t>
      </w:r>
      <w:r>
        <w:rPr>
          <w:rFonts w:ascii="Arial" w:eastAsia="Calibri" w:hAnsi="Arial" w:cs="Arial"/>
          <w:color w:val="000000"/>
          <w:sz w:val="23"/>
          <w:szCs w:val="23"/>
          <w:lang w:eastAsia="en-US"/>
        </w:rPr>
        <w:t>idas na execução do Contrato.</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 xml:space="preserve">Ressarcir ao CRN-2, </w:t>
      </w:r>
      <w:proofErr w:type="gramStart"/>
      <w:r w:rsidRPr="000D12D4">
        <w:rPr>
          <w:rFonts w:ascii="Arial" w:eastAsia="Calibri" w:hAnsi="Arial" w:cs="Arial"/>
          <w:color w:val="000000"/>
          <w:sz w:val="23"/>
          <w:szCs w:val="23"/>
          <w:lang w:eastAsia="en-US"/>
        </w:rPr>
        <w:t xml:space="preserve">ou a terceiros, por qualquer dano ou prejuízo causado, por seus empregados ou prepostos, no desempenho de suas </w:t>
      </w:r>
      <w:r>
        <w:rPr>
          <w:rFonts w:ascii="Arial" w:eastAsia="Calibri" w:hAnsi="Arial" w:cs="Arial"/>
          <w:color w:val="000000"/>
          <w:sz w:val="23"/>
          <w:szCs w:val="23"/>
          <w:lang w:eastAsia="en-US"/>
        </w:rPr>
        <w:t>tarefas, ou</w:t>
      </w:r>
      <w:proofErr w:type="gramEnd"/>
      <w:r>
        <w:rPr>
          <w:rFonts w:ascii="Arial" w:eastAsia="Calibri" w:hAnsi="Arial" w:cs="Arial"/>
          <w:color w:val="000000"/>
          <w:sz w:val="23"/>
          <w:szCs w:val="23"/>
          <w:lang w:eastAsia="en-US"/>
        </w:rPr>
        <w:t xml:space="preserve"> em conexão com elas.</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Assumir inteira responsabilidade pelas obrigações fiscais, sociais e trabalhistas decorrentes da execução do Contrato.</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Manter endereço atualizado e cadastrado junto ao CRN-2 para comunicações, informando imediatamente eventual alteração.</w:t>
      </w:r>
    </w:p>
    <w:p w:rsidR="004B2E5D" w:rsidRPr="000D12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Pr>
          <w:rFonts w:ascii="Arial" w:eastAsia="Calibri" w:hAnsi="Arial" w:cs="Arial"/>
          <w:color w:val="000000"/>
          <w:sz w:val="23"/>
          <w:szCs w:val="23"/>
          <w:lang w:eastAsia="en-US"/>
        </w:rPr>
        <w:t>Não substabelecer ou subcontratar as obrigações assumidas no Contrato.</w:t>
      </w:r>
    </w:p>
    <w:p w:rsidR="004B2E5D" w:rsidRPr="00687ED4"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sz w:val="23"/>
          <w:szCs w:val="23"/>
          <w:lang w:eastAsia="en-US"/>
        </w:rPr>
      </w:pPr>
      <w:r w:rsidRPr="00687ED4">
        <w:rPr>
          <w:rFonts w:ascii="Arial" w:hAnsi="Arial" w:cs="Arial"/>
          <w:sz w:val="23"/>
          <w:szCs w:val="23"/>
        </w:rPr>
        <w:t>Garantir que todas as despesas de locomoção, incluindo diárias, passagens, estada e alimentação, para a reunião na sede do Contratante</w:t>
      </w:r>
      <w:r w:rsidR="00DA4190">
        <w:rPr>
          <w:rFonts w:ascii="Arial" w:hAnsi="Arial" w:cs="Arial"/>
          <w:sz w:val="23"/>
          <w:szCs w:val="23"/>
        </w:rPr>
        <w:t>, sempre que solicitado,</w:t>
      </w:r>
      <w:r w:rsidRPr="00687ED4">
        <w:rPr>
          <w:rFonts w:ascii="Arial" w:hAnsi="Arial" w:cs="Arial"/>
          <w:sz w:val="23"/>
          <w:szCs w:val="23"/>
        </w:rPr>
        <w:t xml:space="preserve"> serão custeadas pela Contratada.</w:t>
      </w:r>
    </w:p>
    <w:p w:rsidR="004B2E5D" w:rsidRDefault="004B2E5D"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0D12D4">
        <w:rPr>
          <w:rFonts w:ascii="Arial" w:eastAsia="Calibri" w:hAnsi="Arial" w:cs="Arial"/>
          <w:color w:val="000000"/>
          <w:sz w:val="23"/>
          <w:szCs w:val="23"/>
          <w:lang w:eastAsia="en-US"/>
        </w:rPr>
        <w:t>Não se utilizar de mão de obra de menores de 18 anos para a r</w:t>
      </w:r>
      <w:r>
        <w:rPr>
          <w:rFonts w:ascii="Arial" w:eastAsia="Calibri" w:hAnsi="Arial" w:cs="Arial"/>
          <w:color w:val="000000"/>
          <w:sz w:val="23"/>
          <w:szCs w:val="23"/>
          <w:lang w:eastAsia="en-US"/>
        </w:rPr>
        <w:t>ealização dos serviços objeto do</w:t>
      </w:r>
      <w:r w:rsidRPr="000D12D4">
        <w:rPr>
          <w:rFonts w:ascii="Arial" w:eastAsia="Calibri" w:hAnsi="Arial" w:cs="Arial"/>
          <w:color w:val="000000"/>
          <w:sz w:val="23"/>
          <w:szCs w:val="23"/>
          <w:lang w:eastAsia="en-US"/>
        </w:rPr>
        <w:t xml:space="preserve"> Contrato</w:t>
      </w:r>
      <w:r>
        <w:rPr>
          <w:rFonts w:ascii="Arial" w:eastAsia="Calibri" w:hAnsi="Arial" w:cs="Arial"/>
          <w:color w:val="000000"/>
          <w:sz w:val="23"/>
          <w:szCs w:val="23"/>
          <w:lang w:eastAsia="en-US"/>
        </w:rPr>
        <w:t>.</w:t>
      </w:r>
    </w:p>
    <w:p w:rsidR="00B06B31" w:rsidRDefault="00B06B31"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B06B31">
        <w:rPr>
          <w:rFonts w:ascii="Arial" w:eastAsia="Calibri" w:hAnsi="Arial" w:cs="Arial"/>
          <w:color w:val="000000"/>
          <w:sz w:val="23"/>
          <w:szCs w:val="23"/>
          <w:lang w:eastAsia="en-US"/>
        </w:rPr>
        <w:lastRenderedPageBreak/>
        <w:t>Cumprir o disposto no inciso XXXIII do art. 7º da Constituição Federal, conforme exigência do inciso V do art. 27 da Lei nº 8.666/93, acrescentado pela Lei nº 9.854, de 27.10.1999.</w:t>
      </w:r>
    </w:p>
    <w:p w:rsidR="00DA4190" w:rsidRPr="00DA4190" w:rsidRDefault="00DA4190" w:rsidP="00BE1C8E">
      <w:pPr>
        <w:pStyle w:val="PargrafodaLista"/>
        <w:numPr>
          <w:ilvl w:val="0"/>
          <w:numId w:val="17"/>
        </w:numPr>
        <w:autoSpaceDE w:val="0"/>
        <w:autoSpaceDN w:val="0"/>
        <w:adjustRightInd w:val="0"/>
        <w:spacing w:before="240" w:after="0" w:line="360" w:lineRule="auto"/>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Responsabilizar-se pela segurança dos dados em relação a:</w:t>
      </w:r>
    </w:p>
    <w:p w:rsidR="00DA4190" w:rsidRPr="009F2A4F"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9F2A4F">
        <w:rPr>
          <w:rFonts w:ascii="Arial" w:eastAsia="Calibri" w:hAnsi="Arial" w:cs="Arial"/>
          <w:color w:val="000000"/>
          <w:sz w:val="23"/>
          <w:szCs w:val="23"/>
          <w:lang w:eastAsia="en-US"/>
        </w:rPr>
        <w:t>Zelar para que todos os privilégios de acesso ao sistema, informação dos profissionais cadastrados e qualquer outro recurso do CRN-2, sejam utilizados exclusivamente na execução dos serviços e pelo tempo estritamente essencial à realização dos mesmos.</w:t>
      </w:r>
    </w:p>
    <w:p w:rsidR="00DA4190" w:rsidRPr="00DA4190"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 xml:space="preserve">Todos os documentos e informações (dados, códigos fonte, manuais de operação de sistemas, </w:t>
      </w:r>
      <w:proofErr w:type="spellStart"/>
      <w:r w:rsidRPr="00DA4190">
        <w:rPr>
          <w:rFonts w:ascii="Arial" w:eastAsia="Calibri" w:hAnsi="Arial" w:cs="Arial"/>
          <w:color w:val="000000"/>
          <w:sz w:val="23"/>
          <w:szCs w:val="23"/>
          <w:lang w:eastAsia="en-US"/>
        </w:rPr>
        <w:t>etc</w:t>
      </w:r>
      <w:proofErr w:type="spellEnd"/>
      <w:r w:rsidRPr="00DA4190">
        <w:rPr>
          <w:rFonts w:ascii="Arial" w:eastAsia="Calibri" w:hAnsi="Arial" w:cs="Arial"/>
          <w:color w:val="000000"/>
          <w:sz w:val="23"/>
          <w:szCs w:val="23"/>
          <w:lang w:eastAsia="en-US"/>
        </w:rPr>
        <w:t>) a que a Contratada tenha acesso e que durante a vigência do Contrato venha a produzir, serão de propriedade do CRN-2 não podendo ser utilizados, repassados, copiados ou alterados sem sua expressa autorização.</w:t>
      </w:r>
    </w:p>
    <w:p w:rsidR="00DA4190" w:rsidRPr="00DA4190" w:rsidRDefault="00DA4190" w:rsidP="009F2A4F">
      <w:pPr>
        <w:pStyle w:val="PargrafodaLista"/>
        <w:numPr>
          <w:ilvl w:val="2"/>
          <w:numId w:val="9"/>
        </w:numPr>
        <w:autoSpaceDE w:val="0"/>
        <w:autoSpaceDN w:val="0"/>
        <w:adjustRightInd w:val="0"/>
        <w:spacing w:before="240" w:after="0" w:line="360" w:lineRule="auto"/>
        <w:ind w:left="1418" w:hanging="284"/>
        <w:jc w:val="both"/>
        <w:rPr>
          <w:rFonts w:ascii="Arial" w:eastAsia="Calibri" w:hAnsi="Arial" w:cs="Arial"/>
          <w:color w:val="000000"/>
          <w:sz w:val="23"/>
          <w:szCs w:val="23"/>
          <w:lang w:eastAsia="en-US"/>
        </w:rPr>
      </w:pPr>
      <w:r w:rsidRPr="00DA4190">
        <w:rPr>
          <w:rFonts w:ascii="Arial" w:eastAsia="Calibri" w:hAnsi="Arial" w:cs="Arial"/>
          <w:color w:val="000000"/>
          <w:sz w:val="23"/>
          <w:szCs w:val="23"/>
          <w:lang w:eastAsia="en-US"/>
        </w:rPr>
        <w:t>Os empregados da Contratada no uso de suas atribuições</w:t>
      </w:r>
      <w:proofErr w:type="gramStart"/>
      <w:r w:rsidRPr="00DA4190">
        <w:rPr>
          <w:rFonts w:ascii="Arial" w:eastAsia="Calibri" w:hAnsi="Arial" w:cs="Arial"/>
          <w:color w:val="000000"/>
          <w:sz w:val="23"/>
          <w:szCs w:val="23"/>
          <w:lang w:eastAsia="en-US"/>
        </w:rPr>
        <w:t>, terão</w:t>
      </w:r>
      <w:proofErr w:type="gramEnd"/>
      <w:r w:rsidRPr="00DA4190">
        <w:rPr>
          <w:rFonts w:ascii="Arial" w:eastAsia="Calibri" w:hAnsi="Arial" w:cs="Arial"/>
          <w:color w:val="000000"/>
          <w:sz w:val="23"/>
          <w:szCs w:val="23"/>
          <w:lang w:eastAsia="en-US"/>
        </w:rPr>
        <w:t xml:space="preserve"> acesso privativo e individualizado a informações privilegiadas para desenvolvimento do aplicativo, não podendo repassá-las a terceiros, sob pena de responder criminal e civilmente pelos atos e fatos que venham a ocorrer em decorrência desse ilícito.</w:t>
      </w:r>
    </w:p>
    <w:p w:rsidR="004B2E5D" w:rsidRPr="00A30DC4" w:rsidRDefault="004B2E5D" w:rsidP="004B2E5D">
      <w:pPr>
        <w:pStyle w:val="PargrafodaLista"/>
        <w:spacing w:after="0" w:line="360" w:lineRule="auto"/>
        <w:ind w:left="644"/>
        <w:jc w:val="both"/>
        <w:rPr>
          <w:rFonts w:ascii="Arial" w:hAnsi="Arial" w:cs="Arial"/>
          <w:color w:val="FF0000"/>
          <w:sz w:val="23"/>
          <w:szCs w:val="23"/>
          <w:lang w:val="pt-PT"/>
        </w:rPr>
      </w:pPr>
    </w:p>
    <w:p w:rsidR="000F333A" w:rsidRPr="004B2E5D" w:rsidRDefault="000F333A" w:rsidP="00593C92">
      <w:pPr>
        <w:pStyle w:val="Cap"/>
        <w:spacing w:before="0" w:after="0" w:line="360" w:lineRule="auto"/>
        <w:jc w:val="both"/>
        <w:rPr>
          <w:rFonts w:ascii="Arial" w:hAnsi="Arial" w:cs="Arial"/>
          <w:caps w:val="0"/>
          <w:sz w:val="23"/>
          <w:szCs w:val="23"/>
        </w:rPr>
      </w:pPr>
      <w:r w:rsidRPr="004B2E5D">
        <w:rPr>
          <w:rFonts w:ascii="Arial" w:hAnsi="Arial" w:cs="Arial"/>
          <w:caps w:val="0"/>
          <w:sz w:val="23"/>
          <w:szCs w:val="23"/>
        </w:rPr>
        <w:t xml:space="preserve">CLAUSULA </w:t>
      </w:r>
      <w:r w:rsidR="00D075C2" w:rsidRPr="004B2E5D">
        <w:rPr>
          <w:rFonts w:ascii="Arial" w:hAnsi="Arial" w:cs="Arial"/>
          <w:caps w:val="0"/>
          <w:sz w:val="23"/>
          <w:szCs w:val="23"/>
        </w:rPr>
        <w:t>S</w:t>
      </w:r>
      <w:r w:rsidR="00D44E1F" w:rsidRPr="004B2E5D">
        <w:rPr>
          <w:rFonts w:ascii="Arial" w:hAnsi="Arial" w:cs="Arial"/>
          <w:caps w:val="0"/>
          <w:sz w:val="23"/>
          <w:szCs w:val="23"/>
        </w:rPr>
        <w:t>ÉTIMA</w:t>
      </w:r>
      <w:r w:rsidRPr="004B2E5D">
        <w:rPr>
          <w:rFonts w:ascii="Arial" w:hAnsi="Arial" w:cs="Arial"/>
          <w:caps w:val="0"/>
          <w:sz w:val="23"/>
          <w:szCs w:val="23"/>
        </w:rPr>
        <w:t xml:space="preserve"> - OBRIGAÇÕES </w:t>
      </w:r>
      <w:r w:rsidR="00D075C2" w:rsidRPr="004B2E5D">
        <w:rPr>
          <w:rFonts w:ascii="Arial" w:hAnsi="Arial" w:cs="Arial"/>
          <w:caps w:val="0"/>
          <w:sz w:val="23"/>
          <w:szCs w:val="23"/>
        </w:rPr>
        <w:t>DO CONTRATANTE</w:t>
      </w:r>
    </w:p>
    <w:p w:rsidR="004B2E5D" w:rsidRPr="000D12D4" w:rsidRDefault="004B2E5D" w:rsidP="004B2E5D">
      <w:pPr>
        <w:widowControl w:val="0"/>
        <w:tabs>
          <w:tab w:val="left" w:pos="742"/>
        </w:tabs>
        <w:autoSpaceDE w:val="0"/>
        <w:autoSpaceDN w:val="0"/>
        <w:adjustRightInd w:val="0"/>
        <w:spacing w:line="360" w:lineRule="auto"/>
        <w:jc w:val="both"/>
        <w:rPr>
          <w:rFonts w:ascii="Arial" w:hAnsi="Arial" w:cs="Arial"/>
          <w:sz w:val="23"/>
          <w:szCs w:val="23"/>
          <w:lang w:val="pt-PT"/>
        </w:rPr>
      </w:pPr>
      <w:r w:rsidRPr="000D12D4">
        <w:rPr>
          <w:rFonts w:ascii="Arial" w:hAnsi="Arial" w:cs="Arial"/>
          <w:sz w:val="23"/>
          <w:szCs w:val="23"/>
          <w:lang w:val="pt-PT"/>
        </w:rPr>
        <w:t>Compete ao CRN-2:</w:t>
      </w:r>
    </w:p>
    <w:p w:rsidR="004B2E5D" w:rsidRPr="00962924" w:rsidRDefault="004B2E5D" w:rsidP="00BE1C8E">
      <w:pPr>
        <w:widowControl w:val="0"/>
        <w:numPr>
          <w:ilvl w:val="0"/>
          <w:numId w:val="18"/>
        </w:numPr>
        <w:tabs>
          <w:tab w:val="left" w:pos="742"/>
          <w:tab w:val="left" w:pos="1031"/>
        </w:tabs>
        <w:autoSpaceDE w:val="0"/>
        <w:autoSpaceDN w:val="0"/>
        <w:adjustRightInd w:val="0"/>
        <w:spacing w:after="0" w:line="360" w:lineRule="auto"/>
        <w:jc w:val="both"/>
        <w:rPr>
          <w:rFonts w:ascii="Arial" w:hAnsi="Arial" w:cs="Arial"/>
          <w:sz w:val="23"/>
          <w:szCs w:val="23"/>
        </w:rPr>
      </w:pPr>
      <w:r w:rsidRPr="000D12D4">
        <w:rPr>
          <w:rFonts w:ascii="Arial" w:hAnsi="Arial" w:cs="Arial"/>
          <w:sz w:val="23"/>
          <w:szCs w:val="23"/>
        </w:rPr>
        <w:t xml:space="preserve">Conceder as informações necessárias para a construção do portal e seus respectivos </w:t>
      </w:r>
      <w:r w:rsidRPr="00962924">
        <w:rPr>
          <w:rFonts w:ascii="Arial" w:hAnsi="Arial" w:cs="Arial"/>
          <w:sz w:val="23"/>
          <w:szCs w:val="23"/>
        </w:rPr>
        <w:t>objetos</w:t>
      </w:r>
      <w:r w:rsidRPr="000D12D4">
        <w:rPr>
          <w:rFonts w:ascii="Arial" w:hAnsi="Arial" w:cs="Arial"/>
          <w:color w:val="C00000"/>
          <w:sz w:val="23"/>
          <w:szCs w:val="23"/>
        </w:rPr>
        <w:t>.</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S</w:t>
      </w:r>
      <w:r w:rsidRPr="000D12D4">
        <w:rPr>
          <w:rFonts w:ascii="Arial" w:hAnsi="Arial" w:cs="Arial"/>
          <w:sz w:val="23"/>
          <w:szCs w:val="23"/>
        </w:rPr>
        <w:t>upervisionar e fiscalizar a execução dos serviços objeto d</w:t>
      </w:r>
      <w:r>
        <w:rPr>
          <w:rFonts w:ascii="Arial" w:hAnsi="Arial" w:cs="Arial"/>
          <w:sz w:val="23"/>
          <w:szCs w:val="23"/>
        </w:rPr>
        <w:t>o</w:t>
      </w:r>
      <w:r w:rsidRPr="000D12D4">
        <w:rPr>
          <w:rFonts w:ascii="Arial" w:hAnsi="Arial" w:cs="Arial"/>
          <w:sz w:val="23"/>
          <w:szCs w:val="23"/>
        </w:rPr>
        <w:t xml:space="preserve"> Contrato, podendo sustar, recusar, mandar fazer ou desfazer qualquer serviço que não estejam de acordo com as condições e exigências específicas, indicando as razões da recusa.</w:t>
      </w:r>
    </w:p>
    <w:p w:rsidR="004B2E5D" w:rsidRPr="000D12D4"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Conferir e atestar as Notas Fiscais/ Faturas.</w:t>
      </w:r>
    </w:p>
    <w:p w:rsidR="004B2E5D" w:rsidRPr="000D12D4"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sidRPr="000D12D4">
        <w:rPr>
          <w:rFonts w:ascii="Arial" w:hAnsi="Arial" w:cs="Arial"/>
          <w:sz w:val="23"/>
          <w:szCs w:val="23"/>
        </w:rPr>
        <w:t xml:space="preserve">Efetuar os pagamentos correspondentes ao objeto executado, dentro do </w:t>
      </w:r>
      <w:proofErr w:type="gramStart"/>
      <w:r w:rsidRPr="000D12D4">
        <w:rPr>
          <w:rFonts w:ascii="Arial" w:hAnsi="Arial" w:cs="Arial"/>
          <w:sz w:val="23"/>
          <w:szCs w:val="23"/>
        </w:rPr>
        <w:t>prazo previsto</w:t>
      </w:r>
      <w:r>
        <w:rPr>
          <w:rFonts w:ascii="Arial" w:hAnsi="Arial" w:cs="Arial"/>
          <w:sz w:val="23"/>
          <w:szCs w:val="23"/>
        </w:rPr>
        <w:t>s no Edital e Contrato</w:t>
      </w:r>
      <w:proofErr w:type="gramEnd"/>
      <w:r w:rsidRPr="000D12D4">
        <w:rPr>
          <w:rFonts w:ascii="Arial" w:hAnsi="Arial" w:cs="Arial"/>
          <w:sz w:val="23"/>
          <w:szCs w:val="23"/>
        </w:rPr>
        <w:t>.</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Comunicar à Contratada qualquer irregularidade verificada na prestação dos serviços, podendo interromper a execução do Contrato.</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Acompanhar e fiscalizar a execução dos serviços, através de empregado designado para este fim, na forma prevista no artigo 67 da Lei nº 8.666/93.</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 xml:space="preserve">Exigir o cumprimento de todos os compromissos assumidos pela Contratada, de acordo </w:t>
      </w:r>
      <w:r>
        <w:rPr>
          <w:rFonts w:ascii="Arial" w:hAnsi="Arial" w:cs="Arial"/>
          <w:sz w:val="23"/>
          <w:szCs w:val="23"/>
        </w:rPr>
        <w:lastRenderedPageBreak/>
        <w:t>com as cláusulas contratuais e seus anexos.</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Notificar por escrito à Contratada, sobre imperfeições, falhas ou irregularidades constatadas nos serviços prestados, para que sejam adotadas medidas corretivas necessárias.</w:t>
      </w:r>
    </w:p>
    <w:p w:rsidR="004B2E5D" w:rsidRDefault="004B2E5D" w:rsidP="00BE1C8E">
      <w:pPr>
        <w:widowControl w:val="0"/>
        <w:numPr>
          <w:ilvl w:val="0"/>
          <w:numId w:val="18"/>
        </w:numPr>
        <w:tabs>
          <w:tab w:val="left" w:pos="742"/>
          <w:tab w:val="left" w:pos="1031"/>
        </w:tabs>
        <w:autoSpaceDE w:val="0"/>
        <w:autoSpaceDN w:val="0"/>
        <w:adjustRightInd w:val="0"/>
        <w:spacing w:after="0" w:line="360" w:lineRule="auto"/>
        <w:ind w:left="714" w:hanging="357"/>
        <w:jc w:val="both"/>
        <w:rPr>
          <w:rFonts w:ascii="Arial" w:hAnsi="Arial" w:cs="Arial"/>
          <w:sz w:val="23"/>
          <w:szCs w:val="23"/>
        </w:rPr>
      </w:pPr>
      <w:r>
        <w:rPr>
          <w:rFonts w:ascii="Arial" w:hAnsi="Arial" w:cs="Arial"/>
          <w:sz w:val="23"/>
          <w:szCs w:val="23"/>
        </w:rPr>
        <w:t xml:space="preserve">Aplicar as penalidades previstas no Edital, Contrato de Prestação de Serviços e Lei nº 8.666/93, sempre que a conduta da Contratada licitante recomendar </w:t>
      </w:r>
      <w:proofErr w:type="gramStart"/>
      <w:r>
        <w:rPr>
          <w:rFonts w:ascii="Arial" w:hAnsi="Arial" w:cs="Arial"/>
          <w:sz w:val="23"/>
          <w:szCs w:val="23"/>
        </w:rPr>
        <w:t>essas sansões</w:t>
      </w:r>
      <w:proofErr w:type="gramEnd"/>
      <w:r>
        <w:rPr>
          <w:rFonts w:ascii="Arial" w:hAnsi="Arial" w:cs="Arial"/>
          <w:sz w:val="23"/>
          <w:szCs w:val="23"/>
        </w:rPr>
        <w:t>.</w:t>
      </w:r>
    </w:p>
    <w:p w:rsidR="00B06B31" w:rsidRDefault="00B06B31" w:rsidP="00BE1C8E">
      <w:pPr>
        <w:widowControl w:val="0"/>
        <w:numPr>
          <w:ilvl w:val="0"/>
          <w:numId w:val="18"/>
        </w:numPr>
        <w:tabs>
          <w:tab w:val="left" w:pos="742"/>
          <w:tab w:val="left" w:pos="1031"/>
        </w:tabs>
        <w:autoSpaceDE w:val="0"/>
        <w:autoSpaceDN w:val="0"/>
        <w:adjustRightInd w:val="0"/>
        <w:spacing w:after="0" w:line="360" w:lineRule="auto"/>
        <w:jc w:val="both"/>
        <w:rPr>
          <w:rFonts w:ascii="Arial" w:hAnsi="Arial" w:cs="Arial"/>
          <w:sz w:val="23"/>
          <w:szCs w:val="23"/>
        </w:rPr>
      </w:pPr>
      <w:r w:rsidRPr="00B06B31">
        <w:rPr>
          <w:rFonts w:ascii="Arial" w:hAnsi="Arial" w:cs="Arial"/>
          <w:sz w:val="23"/>
          <w:szCs w:val="23"/>
        </w:rPr>
        <w:t>Providenciar as publicações oficiais pertinentes no DOU.</w:t>
      </w:r>
    </w:p>
    <w:p w:rsidR="004B2E5D" w:rsidRPr="00A30DC4" w:rsidRDefault="004B2E5D" w:rsidP="004B2E5D">
      <w:pPr>
        <w:spacing w:after="0" w:line="360" w:lineRule="auto"/>
        <w:ind w:firstLine="708"/>
        <w:jc w:val="both"/>
        <w:rPr>
          <w:rFonts w:ascii="Arial" w:eastAsia="Times New Roman" w:hAnsi="Arial" w:cs="Arial"/>
          <w:sz w:val="23"/>
          <w:szCs w:val="23"/>
          <w:lang w:val="pt-PT"/>
        </w:rPr>
      </w:pPr>
    </w:p>
    <w:p w:rsidR="000F333A" w:rsidRPr="00A30DC4" w:rsidRDefault="000F333A" w:rsidP="00593C92">
      <w:pPr>
        <w:autoSpaceDE w:val="0"/>
        <w:autoSpaceDN w:val="0"/>
        <w:adjustRightInd w:val="0"/>
        <w:spacing w:line="360" w:lineRule="auto"/>
        <w:jc w:val="both"/>
        <w:rPr>
          <w:rFonts w:ascii="Arial" w:hAnsi="Arial" w:cs="Arial"/>
          <w:sz w:val="23"/>
          <w:szCs w:val="23"/>
        </w:rPr>
      </w:pPr>
      <w:r w:rsidRPr="00A30DC4">
        <w:rPr>
          <w:rFonts w:ascii="Arial" w:hAnsi="Arial" w:cs="Arial"/>
          <w:b/>
          <w:bCs/>
          <w:sz w:val="23"/>
          <w:szCs w:val="23"/>
        </w:rPr>
        <w:t xml:space="preserve">CLAUSULA </w:t>
      </w:r>
      <w:r w:rsidR="00D44E1F" w:rsidRPr="00A30DC4">
        <w:rPr>
          <w:rFonts w:ascii="Arial" w:hAnsi="Arial" w:cs="Arial"/>
          <w:b/>
          <w:bCs/>
          <w:sz w:val="23"/>
          <w:szCs w:val="23"/>
        </w:rPr>
        <w:t>OITAVA</w:t>
      </w:r>
      <w:r w:rsidRPr="00A30DC4">
        <w:rPr>
          <w:rFonts w:ascii="Arial" w:hAnsi="Arial" w:cs="Arial"/>
          <w:b/>
          <w:bCs/>
          <w:sz w:val="23"/>
          <w:szCs w:val="23"/>
        </w:rPr>
        <w:t xml:space="preserve"> – DO PAGAMENTO E DOTAÇÃO ORÇAMENTÁRIA</w:t>
      </w:r>
    </w:p>
    <w:p w:rsidR="004B2E5D" w:rsidRPr="0007670F" w:rsidRDefault="004B2E5D" w:rsidP="004B2E5D">
      <w:pPr>
        <w:widowControl w:val="0"/>
        <w:tabs>
          <w:tab w:val="left" w:pos="0"/>
          <w:tab w:val="left" w:pos="1026"/>
        </w:tabs>
        <w:autoSpaceDE w:val="0"/>
        <w:autoSpaceDN w:val="0"/>
        <w:adjustRightInd w:val="0"/>
        <w:spacing w:line="360" w:lineRule="auto"/>
        <w:jc w:val="both"/>
        <w:rPr>
          <w:rFonts w:ascii="Arial" w:hAnsi="Arial" w:cs="Arial"/>
          <w:bCs/>
          <w:sz w:val="23"/>
          <w:szCs w:val="23"/>
        </w:rPr>
      </w:pPr>
      <w:r w:rsidRPr="00D0361E">
        <w:rPr>
          <w:rFonts w:ascii="Arial" w:hAnsi="Arial" w:cs="Arial"/>
          <w:sz w:val="23"/>
          <w:szCs w:val="23"/>
          <w:lang w:val="pt-PT"/>
        </w:rPr>
        <w:t>8.1.</w:t>
      </w:r>
      <w:r w:rsidRPr="0007670F">
        <w:rPr>
          <w:rFonts w:ascii="Arial" w:hAnsi="Arial" w:cs="Arial"/>
          <w:sz w:val="23"/>
          <w:szCs w:val="23"/>
          <w:lang w:val="pt-PT"/>
        </w:rPr>
        <w:t xml:space="preserve"> O pagamento dos serviços de </w:t>
      </w:r>
      <w:r w:rsidRPr="007B0DE9">
        <w:rPr>
          <w:rFonts w:ascii="Arial" w:hAnsi="Arial" w:cs="Arial"/>
          <w:bCs/>
          <w:sz w:val="23"/>
          <w:szCs w:val="23"/>
        </w:rPr>
        <w:t>criação, desenvolvimento</w:t>
      </w:r>
      <w:r w:rsidR="00872992" w:rsidRPr="007B0DE9">
        <w:rPr>
          <w:rFonts w:ascii="Arial" w:hAnsi="Arial" w:cs="Arial"/>
          <w:bCs/>
          <w:sz w:val="23"/>
          <w:szCs w:val="23"/>
        </w:rPr>
        <w:t xml:space="preserve"> e</w:t>
      </w:r>
      <w:r w:rsidRPr="007B0DE9">
        <w:rPr>
          <w:rFonts w:ascii="Arial" w:hAnsi="Arial" w:cs="Arial"/>
          <w:bCs/>
          <w:sz w:val="23"/>
          <w:szCs w:val="23"/>
        </w:rPr>
        <w:t xml:space="preserve"> implantação do novo portal</w:t>
      </w:r>
      <w:r w:rsidR="00872992" w:rsidRPr="007B0DE9">
        <w:rPr>
          <w:rFonts w:ascii="Arial" w:hAnsi="Arial" w:cs="Arial"/>
          <w:bCs/>
          <w:sz w:val="23"/>
          <w:szCs w:val="23"/>
        </w:rPr>
        <w:t>, hotsite e sistema de gerenciamento</w:t>
      </w:r>
      <w:r w:rsidRPr="007B0DE9">
        <w:rPr>
          <w:rFonts w:ascii="Arial" w:hAnsi="Arial" w:cs="Arial"/>
          <w:bCs/>
          <w:sz w:val="23"/>
          <w:szCs w:val="23"/>
        </w:rPr>
        <w:t>,</w:t>
      </w:r>
      <w:r w:rsidR="00D0361E">
        <w:rPr>
          <w:rFonts w:ascii="Arial" w:hAnsi="Arial" w:cs="Arial"/>
          <w:bCs/>
          <w:sz w:val="23"/>
          <w:szCs w:val="23"/>
        </w:rPr>
        <w:t xml:space="preserve"> </w:t>
      </w:r>
      <w:r w:rsidR="00B702FA" w:rsidRPr="00B702FA">
        <w:rPr>
          <w:rFonts w:ascii="Arial" w:hAnsi="Arial" w:cs="Arial"/>
          <w:bCs/>
          <w:sz w:val="23"/>
          <w:szCs w:val="23"/>
        </w:rPr>
        <w:t xml:space="preserve">no valor </w:t>
      </w:r>
      <w:r w:rsidR="00B702FA">
        <w:rPr>
          <w:rFonts w:ascii="Arial" w:hAnsi="Arial" w:cs="Arial"/>
          <w:bCs/>
          <w:sz w:val="23"/>
          <w:szCs w:val="23"/>
        </w:rPr>
        <w:t xml:space="preserve">total </w:t>
      </w:r>
      <w:r w:rsidR="00B702FA" w:rsidRPr="00B702FA">
        <w:rPr>
          <w:rFonts w:ascii="Arial" w:hAnsi="Arial" w:cs="Arial"/>
          <w:bCs/>
          <w:sz w:val="23"/>
          <w:szCs w:val="23"/>
        </w:rPr>
        <w:t xml:space="preserve">de R$ </w:t>
      </w:r>
      <w:proofErr w:type="gramStart"/>
      <w:r w:rsidR="00B702FA" w:rsidRPr="00B702FA">
        <w:rPr>
          <w:rFonts w:ascii="Arial" w:hAnsi="Arial" w:cs="Arial"/>
          <w:bCs/>
          <w:sz w:val="23"/>
          <w:szCs w:val="23"/>
        </w:rPr>
        <w:t>xx,</w:t>
      </w:r>
      <w:proofErr w:type="gramEnd"/>
      <w:r w:rsidR="00B702FA" w:rsidRPr="00B702FA">
        <w:rPr>
          <w:rFonts w:ascii="Arial" w:hAnsi="Arial" w:cs="Arial"/>
          <w:bCs/>
          <w:sz w:val="23"/>
          <w:szCs w:val="23"/>
        </w:rPr>
        <w:t>00 (</w:t>
      </w:r>
      <w:proofErr w:type="spellStart"/>
      <w:r w:rsidR="00B702FA" w:rsidRPr="00B702FA">
        <w:rPr>
          <w:rFonts w:ascii="Arial" w:hAnsi="Arial" w:cs="Arial"/>
          <w:bCs/>
          <w:sz w:val="23"/>
          <w:szCs w:val="23"/>
        </w:rPr>
        <w:t>xxxx</w:t>
      </w:r>
      <w:proofErr w:type="spellEnd"/>
      <w:r w:rsidR="00B702FA" w:rsidRPr="00B702FA">
        <w:rPr>
          <w:rFonts w:ascii="Arial" w:hAnsi="Arial" w:cs="Arial"/>
          <w:bCs/>
          <w:sz w:val="23"/>
          <w:szCs w:val="23"/>
        </w:rPr>
        <w:t>)</w:t>
      </w:r>
      <w:r w:rsidR="00B702FA">
        <w:rPr>
          <w:rFonts w:ascii="Arial" w:hAnsi="Arial" w:cs="Arial"/>
          <w:b/>
          <w:bCs/>
          <w:sz w:val="23"/>
          <w:szCs w:val="23"/>
        </w:rPr>
        <w:t xml:space="preserve">, </w:t>
      </w:r>
      <w:r w:rsidRPr="0007670F">
        <w:rPr>
          <w:rFonts w:ascii="Arial" w:hAnsi="Arial" w:cs="Arial"/>
          <w:bCs/>
          <w:sz w:val="23"/>
          <w:szCs w:val="23"/>
        </w:rPr>
        <w:t>será pago em 3 (três) parcelas iguais, sendo a primeira na assinatura do Contrato, a segunda 60 (sessenta) dias após e, a terceira na implantação e entrega final do portal</w:t>
      </w:r>
      <w:r w:rsidR="00872992">
        <w:rPr>
          <w:rFonts w:ascii="Arial" w:hAnsi="Arial" w:cs="Arial"/>
          <w:bCs/>
          <w:sz w:val="23"/>
          <w:szCs w:val="23"/>
        </w:rPr>
        <w:t xml:space="preserve"> e demais serviços</w:t>
      </w:r>
      <w:r w:rsidR="00245C3D">
        <w:rPr>
          <w:rFonts w:ascii="Arial" w:hAnsi="Arial" w:cs="Arial"/>
          <w:bCs/>
          <w:sz w:val="23"/>
          <w:szCs w:val="23"/>
        </w:rPr>
        <w:t>.</w:t>
      </w:r>
      <w:bookmarkStart w:id="2" w:name="_GoBack"/>
      <w:bookmarkEnd w:id="2"/>
    </w:p>
    <w:p w:rsidR="00DA4190" w:rsidRPr="00872992" w:rsidRDefault="004B2E5D" w:rsidP="004B2E5D">
      <w:pPr>
        <w:widowControl w:val="0"/>
        <w:tabs>
          <w:tab w:val="left" w:pos="0"/>
          <w:tab w:val="left" w:pos="1026"/>
        </w:tabs>
        <w:autoSpaceDE w:val="0"/>
        <w:autoSpaceDN w:val="0"/>
        <w:adjustRightInd w:val="0"/>
        <w:spacing w:line="360" w:lineRule="auto"/>
        <w:jc w:val="both"/>
        <w:rPr>
          <w:rFonts w:ascii="Arial" w:hAnsi="Arial" w:cs="Arial"/>
          <w:bCs/>
          <w:sz w:val="23"/>
          <w:szCs w:val="23"/>
        </w:rPr>
      </w:pPr>
      <w:r w:rsidRPr="00D0361E">
        <w:rPr>
          <w:rFonts w:ascii="Arial" w:hAnsi="Arial" w:cs="Arial"/>
          <w:bCs/>
          <w:sz w:val="23"/>
          <w:szCs w:val="23"/>
        </w:rPr>
        <w:t>8.2.</w:t>
      </w:r>
      <w:r w:rsidR="00D0361E">
        <w:rPr>
          <w:rFonts w:ascii="Arial" w:hAnsi="Arial" w:cs="Arial"/>
          <w:b/>
          <w:bCs/>
          <w:sz w:val="23"/>
          <w:szCs w:val="23"/>
        </w:rPr>
        <w:t xml:space="preserve"> </w:t>
      </w:r>
      <w:proofErr w:type="gramStart"/>
      <w:r w:rsidR="00DA4190" w:rsidRPr="00872992">
        <w:rPr>
          <w:rFonts w:ascii="Arial" w:hAnsi="Arial" w:cs="Arial"/>
          <w:bCs/>
          <w:sz w:val="23"/>
          <w:szCs w:val="23"/>
        </w:rPr>
        <w:t>O pagamento da hospedagem e manutenção do novo portal</w:t>
      </w:r>
      <w:r w:rsidR="00872992" w:rsidRPr="00872992">
        <w:rPr>
          <w:rFonts w:ascii="Arial" w:hAnsi="Arial" w:cs="Arial"/>
          <w:bCs/>
          <w:sz w:val="23"/>
          <w:szCs w:val="23"/>
        </w:rPr>
        <w:t>, hotsite e sistema de gerenciamento</w:t>
      </w:r>
      <w:r w:rsidR="00DA4190" w:rsidRPr="00872992">
        <w:rPr>
          <w:rFonts w:ascii="Arial" w:hAnsi="Arial" w:cs="Arial"/>
          <w:bCs/>
          <w:sz w:val="23"/>
          <w:szCs w:val="23"/>
        </w:rPr>
        <w:t xml:space="preserve"> será</w:t>
      </w:r>
      <w:proofErr w:type="gramEnd"/>
      <w:r w:rsidR="00DA4190" w:rsidRPr="00872992">
        <w:rPr>
          <w:rFonts w:ascii="Arial" w:hAnsi="Arial" w:cs="Arial"/>
          <w:bCs/>
          <w:sz w:val="23"/>
          <w:szCs w:val="23"/>
        </w:rPr>
        <w:t xml:space="preserve"> pago mensalmente a partir do 1º mês subsequente após a implantação e entrega final do portal</w:t>
      </w:r>
      <w:r w:rsidR="00872992" w:rsidRPr="00872992">
        <w:rPr>
          <w:rFonts w:ascii="Arial" w:hAnsi="Arial" w:cs="Arial"/>
          <w:bCs/>
          <w:sz w:val="23"/>
          <w:szCs w:val="23"/>
        </w:rPr>
        <w:t xml:space="preserve"> e demais serviços</w:t>
      </w:r>
      <w:r w:rsidR="00245C3D">
        <w:rPr>
          <w:rFonts w:ascii="Arial" w:hAnsi="Arial" w:cs="Arial"/>
          <w:bCs/>
          <w:sz w:val="23"/>
          <w:szCs w:val="23"/>
        </w:rPr>
        <w:t xml:space="preserve">, conforme prazos previstos na cláusula décima primeira, </w:t>
      </w:r>
      <w:r w:rsidR="00B702FA">
        <w:rPr>
          <w:rFonts w:ascii="Arial" w:hAnsi="Arial" w:cs="Arial"/>
          <w:bCs/>
          <w:sz w:val="23"/>
          <w:szCs w:val="23"/>
        </w:rPr>
        <w:t>no valor de R$ xx,00 (</w:t>
      </w:r>
      <w:proofErr w:type="spellStart"/>
      <w:r w:rsidR="00B702FA">
        <w:rPr>
          <w:rFonts w:ascii="Arial" w:hAnsi="Arial" w:cs="Arial"/>
          <w:bCs/>
          <w:sz w:val="23"/>
          <w:szCs w:val="23"/>
        </w:rPr>
        <w:t>xxxx</w:t>
      </w:r>
      <w:proofErr w:type="spellEnd"/>
      <w:r w:rsidR="00B702FA">
        <w:rPr>
          <w:rFonts w:ascii="Arial" w:hAnsi="Arial" w:cs="Arial"/>
          <w:bCs/>
          <w:sz w:val="23"/>
          <w:szCs w:val="23"/>
        </w:rPr>
        <w:t>) mensais.</w:t>
      </w:r>
    </w:p>
    <w:p w:rsidR="003C1817" w:rsidRPr="00A30DC4" w:rsidRDefault="00FA4D6C" w:rsidP="004B2E5D">
      <w:pPr>
        <w:widowControl w:val="0"/>
        <w:tabs>
          <w:tab w:val="left" w:pos="0"/>
          <w:tab w:val="left" w:pos="1026"/>
        </w:tabs>
        <w:autoSpaceDE w:val="0"/>
        <w:autoSpaceDN w:val="0"/>
        <w:adjustRightInd w:val="0"/>
        <w:spacing w:line="360" w:lineRule="auto"/>
        <w:jc w:val="both"/>
        <w:rPr>
          <w:rFonts w:ascii="Arial" w:hAnsi="Arial" w:cs="Arial"/>
          <w:b/>
          <w:sz w:val="23"/>
          <w:szCs w:val="23"/>
          <w:lang w:val="pt-PT"/>
        </w:rPr>
      </w:pPr>
      <w:r w:rsidRPr="00D0361E">
        <w:rPr>
          <w:rFonts w:ascii="Arial" w:eastAsia="Times New Roman" w:hAnsi="Arial" w:cs="Arial"/>
          <w:sz w:val="23"/>
          <w:szCs w:val="23"/>
          <w:lang w:val="pt-PT"/>
        </w:rPr>
        <w:t>8.3.</w:t>
      </w:r>
      <w:r w:rsidR="00D0361E">
        <w:rPr>
          <w:rFonts w:ascii="Arial" w:eastAsia="Times New Roman" w:hAnsi="Arial" w:cs="Arial"/>
          <w:b/>
          <w:sz w:val="23"/>
          <w:szCs w:val="23"/>
          <w:lang w:val="pt-PT"/>
        </w:rPr>
        <w:t xml:space="preserve"> </w:t>
      </w:r>
      <w:r w:rsidR="003C1817" w:rsidRPr="00A30DC4">
        <w:rPr>
          <w:rFonts w:ascii="Arial" w:eastAsia="Times New Roman" w:hAnsi="Arial" w:cs="Arial"/>
          <w:sz w:val="23"/>
          <w:szCs w:val="23"/>
          <w:lang w:val="pt-PT"/>
        </w:rPr>
        <w: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pagamento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ser</w:t>
      </w:r>
      <w:r w:rsidR="00BC01A8" w:rsidRPr="00A30DC4">
        <w:rPr>
          <w:rFonts w:ascii="Arial" w:eastAsia="Times New Roman" w:hAnsi="Arial" w:cs="Arial"/>
          <w:sz w:val="23"/>
          <w:szCs w:val="23"/>
          <w:lang w:val="pt-PT"/>
        </w:rPr>
        <w:t>ão</w:t>
      </w:r>
      <w:r w:rsidR="003C1817" w:rsidRPr="00A30DC4">
        <w:rPr>
          <w:rFonts w:ascii="Arial" w:eastAsia="Times New Roman" w:hAnsi="Arial" w:cs="Arial"/>
          <w:sz w:val="23"/>
          <w:szCs w:val="23"/>
          <w:lang w:val="pt-PT"/>
        </w:rPr>
        <w:t xml:space="preserve"> feito</w:t>
      </w:r>
      <w:r w:rsidR="00BC01A8" w:rsidRPr="00A30DC4">
        <w:rPr>
          <w:rFonts w:ascii="Arial" w:eastAsia="Times New Roman" w:hAnsi="Arial" w:cs="Arial"/>
          <w:sz w:val="23"/>
          <w:szCs w:val="23"/>
          <w:lang w:val="pt-PT"/>
        </w:rPr>
        <w:t>s</w:t>
      </w:r>
      <w:r w:rsidR="003C1817" w:rsidRPr="00A30DC4">
        <w:rPr>
          <w:rFonts w:ascii="Arial" w:eastAsia="Times New Roman" w:hAnsi="Arial" w:cs="Arial"/>
          <w:sz w:val="23"/>
          <w:szCs w:val="23"/>
          <w:lang w:val="pt-PT"/>
        </w:rPr>
        <w:t xml:space="preserve"> através de cheque nominal, quando da entrega da nota fiscal na sede do CRN-2, sujeitando-se às seguintes regras:</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lang w:val="pt-PT"/>
        </w:rPr>
        <w:t xml:space="preserve">a) </w:t>
      </w:r>
      <w:r w:rsidRPr="00A30DC4">
        <w:rPr>
          <w:rFonts w:ascii="Arial" w:eastAsia="Times New Roman" w:hAnsi="Arial" w:cs="Arial"/>
          <w:sz w:val="23"/>
          <w:szCs w:val="23"/>
        </w:rPr>
        <w:t>A NF/Fatura de prestação do</w:t>
      </w:r>
      <w:r w:rsidR="00365E16" w:rsidRPr="00A30DC4">
        <w:rPr>
          <w:rFonts w:ascii="Arial" w:eastAsia="Times New Roman" w:hAnsi="Arial" w:cs="Arial"/>
          <w:sz w:val="23"/>
          <w:szCs w:val="23"/>
        </w:rPr>
        <w:t>s</w:t>
      </w:r>
      <w:r w:rsidRPr="00A30DC4">
        <w:rPr>
          <w:rFonts w:ascii="Arial" w:eastAsia="Times New Roman" w:hAnsi="Arial" w:cs="Arial"/>
          <w:sz w:val="23"/>
          <w:szCs w:val="23"/>
        </w:rPr>
        <w:t xml:space="preserve"> serviços</w:t>
      </w:r>
      <w:r w:rsidR="002E7FCD">
        <w:rPr>
          <w:rFonts w:ascii="Arial" w:eastAsia="Times New Roman" w:hAnsi="Arial" w:cs="Arial"/>
          <w:sz w:val="23"/>
          <w:szCs w:val="23"/>
        </w:rPr>
        <w:t xml:space="preserve"> </w:t>
      </w:r>
      <w:r w:rsidRPr="00A30DC4">
        <w:rPr>
          <w:rFonts w:ascii="Arial" w:eastAsia="Times New Roman" w:hAnsi="Arial" w:cs="Arial"/>
          <w:sz w:val="23"/>
          <w:szCs w:val="23"/>
        </w:rPr>
        <w:t xml:space="preserve">deverá ser entregue </w:t>
      </w:r>
      <w:r w:rsidR="00BC01A8" w:rsidRPr="00A30DC4">
        <w:rPr>
          <w:rFonts w:ascii="Arial" w:eastAsia="Times New Roman" w:hAnsi="Arial" w:cs="Arial"/>
          <w:sz w:val="23"/>
          <w:szCs w:val="23"/>
        </w:rPr>
        <w:t xml:space="preserve">com as </w:t>
      </w:r>
      <w:r w:rsidRPr="00A30DC4">
        <w:rPr>
          <w:rFonts w:ascii="Arial" w:eastAsia="Times New Roman" w:hAnsi="Arial" w:cs="Arial"/>
          <w:sz w:val="23"/>
          <w:szCs w:val="23"/>
        </w:rPr>
        <w:t>devidas retenções de impostos e tributos federais</w:t>
      </w:r>
      <w:r w:rsidR="00BC01A8" w:rsidRPr="00A30DC4">
        <w:rPr>
          <w:rFonts w:ascii="Arial" w:eastAsia="Times New Roman" w:hAnsi="Arial" w:cs="Arial"/>
          <w:sz w:val="23"/>
          <w:szCs w:val="23"/>
        </w:rPr>
        <w:t>, de acordo com o art. 64 da lei nº 9.340/96</w:t>
      </w:r>
      <w:r w:rsidRPr="00A30DC4">
        <w:rPr>
          <w:rFonts w:ascii="Arial" w:eastAsia="Times New Roman" w:hAnsi="Arial" w:cs="Arial"/>
          <w:sz w:val="23"/>
          <w:szCs w:val="23"/>
        </w:rPr>
        <w:t>;</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 xml:space="preserve">b) Os valores são fixos e irreajustáveis durante o período do </w:t>
      </w:r>
      <w:r w:rsidR="00D461E8" w:rsidRPr="00A30DC4">
        <w:rPr>
          <w:rFonts w:ascii="Arial" w:eastAsia="Times New Roman" w:hAnsi="Arial" w:cs="Arial"/>
          <w:sz w:val="23"/>
          <w:szCs w:val="23"/>
        </w:rPr>
        <w:t>C</w:t>
      </w:r>
      <w:r w:rsidRPr="00A30DC4">
        <w:rPr>
          <w:rFonts w:ascii="Arial" w:eastAsia="Times New Roman" w:hAnsi="Arial" w:cs="Arial"/>
          <w:sz w:val="23"/>
          <w:szCs w:val="23"/>
        </w:rPr>
        <w:t xml:space="preserve">ontrato, somente podendo sofrer reajuste, pelo INPC, nas prorrogações anuais de </w:t>
      </w:r>
      <w:r w:rsidR="00D461E8" w:rsidRPr="00A30DC4">
        <w:rPr>
          <w:rFonts w:ascii="Arial" w:eastAsia="Times New Roman" w:hAnsi="Arial" w:cs="Arial"/>
          <w:sz w:val="23"/>
          <w:szCs w:val="23"/>
        </w:rPr>
        <w:t>C</w:t>
      </w:r>
      <w:r w:rsidRPr="00A30DC4">
        <w:rPr>
          <w:rFonts w:ascii="Arial" w:eastAsia="Times New Roman" w:hAnsi="Arial" w:cs="Arial"/>
          <w:sz w:val="23"/>
          <w:szCs w:val="23"/>
        </w:rPr>
        <w:t>ontrato, observado o interregno mínimo de 1 (</w:t>
      </w:r>
      <w:proofErr w:type="gramStart"/>
      <w:r w:rsidRPr="00A30DC4">
        <w:rPr>
          <w:rFonts w:ascii="Arial" w:eastAsia="Times New Roman" w:hAnsi="Arial" w:cs="Arial"/>
          <w:sz w:val="23"/>
          <w:szCs w:val="23"/>
        </w:rPr>
        <w:t>hum</w:t>
      </w:r>
      <w:proofErr w:type="gramEnd"/>
      <w:r w:rsidRPr="00A30DC4">
        <w:rPr>
          <w:rFonts w:ascii="Arial" w:eastAsia="Times New Roman" w:hAnsi="Arial" w:cs="Arial"/>
          <w:sz w:val="23"/>
          <w:szCs w:val="23"/>
        </w:rPr>
        <w:t>) ano;</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c) Os valores ficam condicionados à prévia certificação quanto à execução a contento dos serviços;</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d) O pagamento será feito em até 5 (cinco) dias úteis após a entrega da NF/Fatura ao CRN</w:t>
      </w:r>
      <w:r w:rsidR="00C95F67" w:rsidRPr="00A30DC4">
        <w:rPr>
          <w:rFonts w:ascii="Arial" w:eastAsia="Times New Roman" w:hAnsi="Arial" w:cs="Arial"/>
          <w:sz w:val="23"/>
          <w:szCs w:val="23"/>
        </w:rPr>
        <w:t>-</w:t>
      </w:r>
      <w:r w:rsidRPr="00A30DC4">
        <w:rPr>
          <w:rFonts w:ascii="Arial" w:eastAsia="Times New Roman" w:hAnsi="Arial" w:cs="Arial"/>
          <w:sz w:val="23"/>
          <w:szCs w:val="23"/>
        </w:rPr>
        <w:t>2</w:t>
      </w:r>
      <w:r w:rsidR="00BC01A8" w:rsidRPr="00A30DC4">
        <w:rPr>
          <w:rFonts w:ascii="Arial" w:eastAsia="Times New Roman" w:hAnsi="Arial" w:cs="Arial"/>
          <w:sz w:val="23"/>
          <w:szCs w:val="23"/>
        </w:rPr>
        <w:t>, devendo a NF de hospedagem e manutenção ser entregue sempre até o dia 25 de cada mês, a partir do início desta manutenção</w:t>
      </w:r>
      <w:r w:rsidRPr="00A30DC4">
        <w:rPr>
          <w:rFonts w:ascii="Arial" w:eastAsia="Times New Roman" w:hAnsi="Arial" w:cs="Arial"/>
          <w:sz w:val="23"/>
          <w:szCs w:val="23"/>
        </w:rPr>
        <w:t>;</w:t>
      </w:r>
    </w:p>
    <w:p w:rsidR="003C1817" w:rsidRPr="00A30DC4" w:rsidRDefault="003C1817" w:rsidP="00593C92">
      <w:pPr>
        <w:spacing w:after="0" w:line="360" w:lineRule="auto"/>
        <w:jc w:val="both"/>
        <w:rPr>
          <w:rFonts w:ascii="Arial" w:eastAsia="Times New Roman" w:hAnsi="Arial" w:cs="Arial"/>
          <w:sz w:val="23"/>
          <w:szCs w:val="23"/>
        </w:rPr>
      </w:pPr>
      <w:r w:rsidRPr="00A30DC4">
        <w:rPr>
          <w:rFonts w:ascii="Arial" w:eastAsia="Times New Roman" w:hAnsi="Arial" w:cs="Arial"/>
          <w:sz w:val="23"/>
          <w:szCs w:val="23"/>
        </w:rPr>
        <w:t>e) Não serão efetuados quaisquer pagamentos enquanto perdurar pendência de liquidação de obrigações, em virtude de penalidades impostas à Contratada, ou inadimplência contratual;</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bCs/>
          <w:sz w:val="23"/>
          <w:szCs w:val="23"/>
        </w:rPr>
      </w:pPr>
      <w:r w:rsidRPr="00A30DC4">
        <w:rPr>
          <w:rFonts w:ascii="Arial" w:hAnsi="Arial" w:cs="Arial"/>
          <w:b/>
          <w:bCs/>
          <w:sz w:val="23"/>
          <w:szCs w:val="23"/>
        </w:rPr>
        <w:lastRenderedPageBreak/>
        <w:t>PARÁGRAFO PRIMEIRO</w:t>
      </w:r>
    </w:p>
    <w:p w:rsidR="000F333A" w:rsidRPr="00A30DC4" w:rsidRDefault="00E86088" w:rsidP="00593C92">
      <w:pPr>
        <w:widowControl w:val="0"/>
        <w:tabs>
          <w:tab w:val="left" w:pos="742"/>
          <w:tab w:val="left" w:pos="1031"/>
        </w:tabs>
        <w:autoSpaceDE w:val="0"/>
        <w:autoSpaceDN w:val="0"/>
        <w:adjustRightInd w:val="0"/>
        <w:spacing w:after="120" w:line="360" w:lineRule="auto"/>
        <w:jc w:val="both"/>
        <w:rPr>
          <w:rFonts w:ascii="Arial" w:hAnsi="Arial" w:cs="Arial"/>
          <w:bCs/>
          <w:sz w:val="23"/>
          <w:szCs w:val="23"/>
        </w:rPr>
      </w:pPr>
      <w:r w:rsidRPr="00A30DC4">
        <w:rPr>
          <w:rFonts w:ascii="Arial" w:hAnsi="Arial" w:cs="Arial"/>
          <w:bCs/>
          <w:sz w:val="23"/>
          <w:szCs w:val="23"/>
        </w:rPr>
        <w:t xml:space="preserve">O atraso no pagamento das Notas Fiscais/Faturas emitidas, desde que a Contratada não tenha concorrido de alguma forma para tanto, sujeitará o Contratante ao pagamento de multa moratória de 2% (dois por cento) sobre o valor em atraso e juros de 1% (um por cento) ao mês, calculados </w:t>
      </w:r>
      <w:proofErr w:type="gramStart"/>
      <w:r w:rsidRPr="00A30DC4">
        <w:rPr>
          <w:rFonts w:ascii="Arial" w:hAnsi="Arial" w:cs="Arial"/>
          <w:bCs/>
          <w:sz w:val="23"/>
          <w:szCs w:val="23"/>
        </w:rPr>
        <w:t>pro rata</w:t>
      </w:r>
      <w:proofErr w:type="gramEnd"/>
      <w:r w:rsidRPr="00A30DC4">
        <w:rPr>
          <w:rFonts w:ascii="Arial" w:hAnsi="Arial" w:cs="Arial"/>
          <w:bCs/>
          <w:sz w:val="23"/>
          <w:szCs w:val="23"/>
        </w:rPr>
        <w:t xml:space="preserve"> die.</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A42159" w:rsidRPr="00A30DC4" w:rsidRDefault="00E86088"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sz w:val="23"/>
          <w:szCs w:val="23"/>
        </w:rPr>
        <w:t>O pagamento da multa será por intermédio de Nota Fiscal/</w:t>
      </w:r>
      <w:proofErr w:type="gramStart"/>
      <w:r w:rsidRPr="00A30DC4">
        <w:rPr>
          <w:rFonts w:ascii="Arial" w:hAnsi="Arial" w:cs="Arial"/>
          <w:sz w:val="23"/>
          <w:szCs w:val="23"/>
        </w:rPr>
        <w:t>Fatura específica a ser emitida após a ocorrência</w:t>
      </w:r>
      <w:proofErr w:type="gramEnd"/>
      <w:r w:rsidRPr="00A30DC4">
        <w:rPr>
          <w:rFonts w:ascii="Arial" w:hAnsi="Arial" w:cs="Arial"/>
          <w:sz w:val="23"/>
          <w:szCs w:val="23"/>
        </w:rPr>
        <w:t>.</w:t>
      </w:r>
    </w:p>
    <w:p w:rsidR="000F333A" w:rsidRPr="0066539A"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66539A">
        <w:rPr>
          <w:rFonts w:ascii="Arial" w:hAnsi="Arial" w:cs="Arial"/>
          <w:b/>
          <w:sz w:val="23"/>
          <w:szCs w:val="23"/>
        </w:rPr>
        <w:t xml:space="preserve">PARÁGRAFO </w:t>
      </w:r>
      <w:r w:rsidR="00E86088" w:rsidRPr="0066539A">
        <w:rPr>
          <w:rFonts w:ascii="Arial" w:hAnsi="Arial" w:cs="Arial"/>
          <w:b/>
          <w:sz w:val="23"/>
          <w:szCs w:val="23"/>
        </w:rPr>
        <w:t>TERCEIRO</w:t>
      </w:r>
    </w:p>
    <w:p w:rsidR="003C1817" w:rsidRDefault="003C1817" w:rsidP="004B2E5D">
      <w:pPr>
        <w:pStyle w:val="Recuodecorpodetexto"/>
        <w:widowControl/>
        <w:tabs>
          <w:tab w:val="clear" w:pos="731"/>
          <w:tab w:val="clear" w:pos="1218"/>
        </w:tabs>
        <w:autoSpaceDE/>
        <w:autoSpaceDN/>
        <w:adjustRightInd/>
        <w:spacing w:line="360" w:lineRule="auto"/>
        <w:ind w:left="0"/>
        <w:rPr>
          <w:bCs/>
          <w:sz w:val="23"/>
          <w:szCs w:val="23"/>
        </w:rPr>
      </w:pPr>
      <w:r w:rsidRPr="00A30DC4">
        <w:rPr>
          <w:sz w:val="23"/>
          <w:szCs w:val="23"/>
        </w:rPr>
        <w:t>Os recursos para custeio das despesas decorrentes da contratação correrão à conta da dotação orçamentária do CRN</w:t>
      </w:r>
      <w:r w:rsidR="00C95F67" w:rsidRPr="00A30DC4">
        <w:rPr>
          <w:sz w:val="23"/>
          <w:szCs w:val="23"/>
        </w:rPr>
        <w:t>-</w:t>
      </w:r>
      <w:r w:rsidRPr="00A30DC4">
        <w:rPr>
          <w:sz w:val="23"/>
          <w:szCs w:val="23"/>
        </w:rPr>
        <w:t xml:space="preserve">2, à conta do </w:t>
      </w:r>
      <w:r w:rsidR="004B2E5D" w:rsidRPr="00837D1C">
        <w:rPr>
          <w:sz w:val="23"/>
          <w:szCs w:val="23"/>
        </w:rPr>
        <w:t xml:space="preserve">Elemento de Despesa n° </w:t>
      </w:r>
      <w:r w:rsidR="004B2E5D" w:rsidRPr="00837D1C">
        <w:rPr>
          <w:bCs/>
          <w:sz w:val="23"/>
          <w:szCs w:val="23"/>
        </w:rPr>
        <w:t>62211010404005 – Serviços de Informática no exercício de 2015 e nas respectivas dotações correspondentes nos demais exercícios.</w:t>
      </w:r>
    </w:p>
    <w:p w:rsidR="004B2E5D" w:rsidRPr="00A30DC4" w:rsidRDefault="004B2E5D" w:rsidP="004B2E5D">
      <w:pPr>
        <w:pStyle w:val="Recuodecorpodetexto"/>
        <w:widowControl/>
        <w:tabs>
          <w:tab w:val="clear" w:pos="731"/>
          <w:tab w:val="clear" w:pos="1218"/>
        </w:tabs>
        <w:autoSpaceDE/>
        <w:autoSpaceDN/>
        <w:adjustRightInd/>
        <w:spacing w:line="360" w:lineRule="auto"/>
        <w:ind w:left="0"/>
        <w:rPr>
          <w:sz w:val="23"/>
          <w:szCs w:val="23"/>
        </w:rPr>
      </w:pP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NONA</w:t>
      </w:r>
      <w:r w:rsidRPr="00A30DC4">
        <w:rPr>
          <w:rFonts w:ascii="Arial" w:hAnsi="Arial" w:cs="Arial"/>
          <w:caps w:val="0"/>
          <w:sz w:val="23"/>
          <w:szCs w:val="23"/>
        </w:rPr>
        <w:t xml:space="preserve"> – DA FISCALIZAÇÃO E CONTROLE</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t xml:space="preserve">A execução do objeto do Contrato será coordenada, orientada e fiscalizada por um funcionário designado pelo CRN-2 para este fim, ao qual competirá dirimir as dúvidas que surgirem no curso da prestação dos serviços, conforme previsto no artigo 67 da Lei n° 8.666/93, devendo a </w:t>
      </w:r>
      <w:r w:rsidRPr="00A30DC4">
        <w:rPr>
          <w:rFonts w:ascii="Arial" w:hAnsi="Arial" w:cs="Arial"/>
          <w:bCs/>
          <w:sz w:val="23"/>
          <w:szCs w:val="23"/>
        </w:rPr>
        <w:t xml:space="preserve">Contratada </w:t>
      </w:r>
      <w:r w:rsidRPr="00A30DC4">
        <w:rPr>
          <w:rFonts w:ascii="Arial" w:hAnsi="Arial" w:cs="Arial"/>
          <w:sz w:val="23"/>
          <w:szCs w:val="23"/>
        </w:rPr>
        <w:t>fornecer relatórios, informações e quaisquer esclarecimentos que se fizerem necessários, no prazo que para tanto lhe for assinado.</w:t>
      </w:r>
      <w:proofErr w:type="gramEnd"/>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PRIMEIRO</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Caberá ao fiscal do Contrato proceder à avaliação d</w:t>
      </w:r>
      <w:r w:rsidR="0093411E" w:rsidRPr="00A30DC4">
        <w:rPr>
          <w:rFonts w:ascii="Arial" w:hAnsi="Arial" w:cs="Arial"/>
          <w:sz w:val="23"/>
          <w:szCs w:val="23"/>
        </w:rPr>
        <w:t>a</w:t>
      </w:r>
      <w:r w:rsidR="00D0361E">
        <w:rPr>
          <w:rFonts w:ascii="Arial" w:hAnsi="Arial" w:cs="Arial"/>
          <w:sz w:val="23"/>
          <w:szCs w:val="23"/>
        </w:rPr>
        <w:t xml:space="preserve"> </w:t>
      </w:r>
      <w:r w:rsidR="0093411E" w:rsidRPr="00A30DC4">
        <w:rPr>
          <w:rFonts w:ascii="Arial" w:hAnsi="Arial" w:cs="Arial"/>
          <w:sz w:val="23"/>
          <w:szCs w:val="23"/>
        </w:rPr>
        <w:t>C</w:t>
      </w:r>
      <w:r w:rsidRPr="00A30DC4">
        <w:rPr>
          <w:rFonts w:ascii="Arial" w:hAnsi="Arial" w:cs="Arial"/>
          <w:sz w:val="23"/>
          <w:szCs w:val="23"/>
        </w:rPr>
        <w:t>ontratad</w:t>
      </w:r>
      <w:r w:rsidR="00AB0513" w:rsidRPr="00A30DC4">
        <w:rPr>
          <w:rFonts w:ascii="Arial" w:hAnsi="Arial" w:cs="Arial"/>
          <w:sz w:val="23"/>
          <w:szCs w:val="23"/>
        </w:rPr>
        <w:t>a</w:t>
      </w:r>
      <w:r w:rsidRPr="00A30DC4">
        <w:rPr>
          <w:rFonts w:ascii="Arial" w:hAnsi="Arial" w:cs="Arial"/>
          <w:sz w:val="23"/>
          <w:szCs w:val="23"/>
        </w:rPr>
        <w:t xml:space="preserve"> para fins de subsidiar a Diretoria e/ou Plenário nas decisões que se fizerem necessárias.</w:t>
      </w:r>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0F333A" w:rsidRPr="00A30DC4" w:rsidRDefault="000F333A" w:rsidP="00593C92">
      <w:pPr>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t>A Contratante poderá a qualquer tempo recusar os serviços prestados, no todo ou em parte, sempre que os mesmos não atenderem ao estipulado n</w:t>
      </w:r>
      <w:r w:rsidR="00A42159" w:rsidRPr="00A30DC4">
        <w:rPr>
          <w:rFonts w:ascii="Arial" w:hAnsi="Arial" w:cs="Arial"/>
          <w:sz w:val="23"/>
          <w:szCs w:val="23"/>
        </w:rPr>
        <w:t>o</w:t>
      </w:r>
      <w:r w:rsidRPr="00A30DC4">
        <w:rPr>
          <w:rFonts w:ascii="Arial" w:hAnsi="Arial" w:cs="Arial"/>
          <w:sz w:val="23"/>
          <w:szCs w:val="23"/>
        </w:rPr>
        <w:t xml:space="preserve"> Edital</w:t>
      </w:r>
      <w:r w:rsidR="00A42159" w:rsidRPr="00A30DC4">
        <w:rPr>
          <w:rFonts w:ascii="Arial" w:hAnsi="Arial" w:cs="Arial"/>
          <w:sz w:val="23"/>
          <w:szCs w:val="23"/>
        </w:rPr>
        <w:t>, Contrato</w:t>
      </w:r>
      <w:r w:rsidRPr="00A30DC4">
        <w:rPr>
          <w:rFonts w:ascii="Arial" w:hAnsi="Arial" w:cs="Arial"/>
          <w:sz w:val="23"/>
          <w:szCs w:val="23"/>
        </w:rPr>
        <w:t xml:space="preserve"> e seus anexos ou aos padrões </w:t>
      </w:r>
      <w:r w:rsidR="002E2B71" w:rsidRPr="00A30DC4">
        <w:rPr>
          <w:rFonts w:ascii="Arial" w:hAnsi="Arial" w:cs="Arial"/>
          <w:sz w:val="23"/>
          <w:szCs w:val="23"/>
        </w:rPr>
        <w:t>técnicos de qualidade exigíveis, registrando em relatório as deficiências verificadas na execução do objeto, encaminhando à Contratada cópia para imediata correção das irregularidades apontadas, sem prejuízo da aplicação das penalidades.</w:t>
      </w:r>
      <w:proofErr w:type="gramEnd"/>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TERCEIRO</w:t>
      </w:r>
    </w:p>
    <w:p w:rsidR="000F333A"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lastRenderedPageBreak/>
        <w:t>A Contratada ficará obrigada a reparar ou substituir, às suas expensas, no todo ou em parte, o objeto deste Contrato, quando se verificarem vícios, defeitos ou incorreções, no prazo de 72 (setenta e duas) horas, a contar da comunicação do Contratante.</w:t>
      </w:r>
    </w:p>
    <w:p w:rsidR="002E2B71" w:rsidRPr="00A30DC4" w:rsidRDefault="002E2B71"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QUARTO</w:t>
      </w:r>
    </w:p>
    <w:p w:rsidR="002E2B71" w:rsidRPr="00A30DC4" w:rsidRDefault="002E2B71"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O Contratante reserva-se o direito de </w:t>
      </w:r>
      <w:proofErr w:type="gramStart"/>
      <w:r w:rsidRPr="00A30DC4">
        <w:rPr>
          <w:rFonts w:ascii="Arial" w:hAnsi="Arial" w:cs="Arial"/>
          <w:sz w:val="23"/>
          <w:szCs w:val="23"/>
        </w:rPr>
        <w:t>proceder</w:t>
      </w:r>
      <w:proofErr w:type="gramEnd"/>
      <w:r w:rsidRPr="00A30DC4">
        <w:rPr>
          <w:rFonts w:ascii="Arial" w:hAnsi="Arial" w:cs="Arial"/>
          <w:sz w:val="23"/>
          <w:szCs w:val="23"/>
        </w:rPr>
        <w:t xml:space="preserve"> diligências, objetivando comprovar o disposto no item acima, sujeitando-se a Contratada à cominações legais.</w:t>
      </w:r>
    </w:p>
    <w:p w:rsidR="00922A55" w:rsidRPr="00A30DC4" w:rsidRDefault="00922A55"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Q</w:t>
      </w:r>
      <w:r w:rsidR="002E2B71" w:rsidRPr="00A30DC4">
        <w:rPr>
          <w:rFonts w:ascii="Arial" w:hAnsi="Arial" w:cs="Arial"/>
          <w:b/>
          <w:sz w:val="23"/>
          <w:szCs w:val="23"/>
        </w:rPr>
        <w:t>UINTO</w:t>
      </w:r>
    </w:p>
    <w:p w:rsidR="00D44E1F" w:rsidRPr="00A30DC4" w:rsidRDefault="00922A55" w:rsidP="00593C92">
      <w:pPr>
        <w:autoSpaceDE w:val="0"/>
        <w:autoSpaceDN w:val="0"/>
        <w:adjustRightInd w:val="0"/>
        <w:spacing w:after="120" w:line="360" w:lineRule="auto"/>
        <w:jc w:val="both"/>
        <w:rPr>
          <w:rFonts w:ascii="Arial" w:hAnsi="Arial" w:cs="Arial"/>
          <w:caps/>
          <w:sz w:val="23"/>
          <w:szCs w:val="23"/>
        </w:rPr>
      </w:pPr>
      <w:r w:rsidRPr="00A30DC4">
        <w:rPr>
          <w:rFonts w:ascii="Arial" w:hAnsi="Arial" w:cs="Arial"/>
          <w:sz w:val="23"/>
          <w:szCs w:val="23"/>
        </w:rPr>
        <w:t xml:space="preserve">O acompanhamento e a fiscalização acima não excluirão a responsabilidade da Contratada e nem conferirão ao Contratante, responsabilidade solidária, inclusive </w:t>
      </w:r>
      <w:proofErr w:type="gramStart"/>
      <w:r w:rsidRPr="00A30DC4">
        <w:rPr>
          <w:rFonts w:ascii="Arial" w:hAnsi="Arial" w:cs="Arial"/>
          <w:sz w:val="23"/>
          <w:szCs w:val="23"/>
        </w:rPr>
        <w:t>perante a</w:t>
      </w:r>
      <w:proofErr w:type="gramEnd"/>
      <w:r w:rsidRPr="00A30DC4">
        <w:rPr>
          <w:rFonts w:ascii="Arial" w:hAnsi="Arial" w:cs="Arial"/>
          <w:sz w:val="23"/>
          <w:szCs w:val="23"/>
        </w:rPr>
        <w:t xml:space="preserve"> terceiros, por quaisquer irregularidades ou danos na execução do serviço contratado.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DÉCIMA</w:t>
      </w:r>
      <w:r w:rsidRPr="00A30DC4">
        <w:rPr>
          <w:rFonts w:ascii="Arial" w:hAnsi="Arial" w:cs="Arial"/>
          <w:caps w:val="0"/>
          <w:sz w:val="23"/>
          <w:szCs w:val="23"/>
        </w:rPr>
        <w:t xml:space="preserve"> – DO REGIME JURÍDICO DA CONTRATAÇÃO</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O presente Contrato é fruto do procedimento licitatório instaurado pelo CRN</w:t>
      </w:r>
      <w:r w:rsidR="00C95F67" w:rsidRPr="00A30DC4">
        <w:rPr>
          <w:rFonts w:ascii="Arial" w:hAnsi="Arial" w:cs="Arial"/>
          <w:sz w:val="23"/>
          <w:szCs w:val="23"/>
        </w:rPr>
        <w:t>-</w:t>
      </w:r>
      <w:r w:rsidRPr="00A30DC4">
        <w:rPr>
          <w:rFonts w:ascii="Arial" w:hAnsi="Arial" w:cs="Arial"/>
          <w:sz w:val="23"/>
          <w:szCs w:val="23"/>
        </w:rPr>
        <w:t xml:space="preserve">2, </w:t>
      </w:r>
      <w:r w:rsidR="00F57817" w:rsidRPr="00A30DC4">
        <w:rPr>
          <w:rFonts w:ascii="Arial" w:hAnsi="Arial" w:cs="Arial"/>
          <w:sz w:val="23"/>
          <w:szCs w:val="23"/>
        </w:rPr>
        <w:t>Pregão Presencial</w:t>
      </w:r>
      <w:r w:rsidR="00D0361E">
        <w:rPr>
          <w:rFonts w:ascii="Arial" w:hAnsi="Arial" w:cs="Arial"/>
          <w:sz w:val="23"/>
          <w:szCs w:val="23"/>
        </w:rPr>
        <w:t xml:space="preserve"> </w:t>
      </w:r>
      <w:r w:rsidR="00356F69" w:rsidRPr="00A30DC4">
        <w:rPr>
          <w:rFonts w:ascii="Arial" w:hAnsi="Arial" w:cs="Arial"/>
          <w:sz w:val="23"/>
          <w:szCs w:val="23"/>
        </w:rPr>
        <w:t xml:space="preserve">CRN-2 </w:t>
      </w:r>
      <w:r w:rsidRPr="00A30DC4">
        <w:rPr>
          <w:rFonts w:ascii="Arial" w:hAnsi="Arial" w:cs="Arial"/>
          <w:sz w:val="23"/>
          <w:szCs w:val="23"/>
        </w:rPr>
        <w:t xml:space="preserve">nº </w:t>
      </w:r>
      <w:r w:rsidR="00EF09FE" w:rsidRPr="00A30DC4">
        <w:rPr>
          <w:rFonts w:ascii="Arial" w:hAnsi="Arial" w:cs="Arial"/>
          <w:sz w:val="23"/>
          <w:szCs w:val="23"/>
        </w:rPr>
        <w:t>01/2015</w:t>
      </w:r>
      <w:r w:rsidRPr="00A30DC4">
        <w:rPr>
          <w:rFonts w:ascii="Arial" w:hAnsi="Arial" w:cs="Arial"/>
          <w:sz w:val="23"/>
          <w:szCs w:val="23"/>
        </w:rPr>
        <w:t xml:space="preserve">, rege-se pelo disposto no respectivo Edital, </w:t>
      </w:r>
      <w:r w:rsidR="00EF09FE" w:rsidRPr="00A30DC4">
        <w:rPr>
          <w:rFonts w:ascii="Arial" w:hAnsi="Arial" w:cs="Arial"/>
          <w:sz w:val="23"/>
          <w:szCs w:val="23"/>
        </w:rPr>
        <w:t xml:space="preserve">pela Lei nº 10.520 de 17 de julho de 2002, Decretos nº 3.555 de 08 de agosto de 2000, nº 3.784 de 06 de abril de 2001, </w:t>
      </w:r>
      <w:proofErr w:type="gramStart"/>
      <w:r w:rsidR="00EF09FE" w:rsidRPr="00A30DC4">
        <w:rPr>
          <w:rFonts w:ascii="Arial" w:hAnsi="Arial" w:cs="Arial"/>
          <w:sz w:val="23"/>
          <w:szCs w:val="23"/>
        </w:rPr>
        <w:t xml:space="preserve">nº 6.204 de 05 de setembro de 2007 e nº 7.174 de 12 de maio de 2010, </w:t>
      </w:r>
      <w:r w:rsidR="00EF09FE" w:rsidRPr="00A30DC4">
        <w:rPr>
          <w:rFonts w:ascii="Arial" w:eastAsia="Calibri" w:hAnsi="Arial" w:cs="Arial"/>
          <w:sz w:val="23"/>
          <w:szCs w:val="23"/>
        </w:rPr>
        <w:t>Lei Complementar</w:t>
      </w:r>
      <w:r w:rsidR="00D0361E">
        <w:rPr>
          <w:rFonts w:ascii="Arial" w:eastAsia="Calibri" w:hAnsi="Arial" w:cs="Arial"/>
          <w:sz w:val="23"/>
          <w:szCs w:val="23"/>
        </w:rPr>
        <w:t xml:space="preserve"> </w:t>
      </w:r>
      <w:r w:rsidR="00EF09FE" w:rsidRPr="00A30DC4">
        <w:rPr>
          <w:rFonts w:ascii="Arial" w:eastAsia="Calibri" w:hAnsi="Arial" w:cs="Arial"/>
          <w:sz w:val="23"/>
          <w:szCs w:val="23"/>
        </w:rPr>
        <w:t>nº</w:t>
      </w:r>
      <w:r w:rsidR="00EF09FE" w:rsidRPr="00A30DC4">
        <w:rPr>
          <w:rFonts w:ascii="Arial" w:hAnsi="Arial" w:cs="Arial"/>
          <w:sz w:val="23"/>
          <w:szCs w:val="23"/>
        </w:rPr>
        <w:t xml:space="preserve"> 123 de 14 de dezembro de 2006 e subsidiariamente a Lei nº</w:t>
      </w:r>
      <w:proofErr w:type="gramEnd"/>
      <w:r w:rsidR="00EF09FE" w:rsidRPr="00A30DC4">
        <w:rPr>
          <w:rFonts w:ascii="Arial" w:hAnsi="Arial" w:cs="Arial"/>
          <w:sz w:val="23"/>
          <w:szCs w:val="23"/>
        </w:rPr>
        <w:t xml:space="preserve"> 8.666 de 21 de junho de 1993 e posteriores alterações</w:t>
      </w:r>
      <w:r w:rsidRPr="00A30DC4">
        <w:rPr>
          <w:rFonts w:ascii="Arial" w:hAnsi="Arial" w:cs="Arial"/>
          <w:sz w:val="23"/>
          <w:szCs w:val="23"/>
        </w:rPr>
        <w:t xml:space="preserve"> e pelas cláusulas deste Contrato, sendo que a prestação de serviços não gerará vínculo empregatício de qualquer preposto da Contratada em relação ao Contratante.</w:t>
      </w:r>
    </w:p>
    <w:p w:rsidR="000F333A" w:rsidRPr="009275ED" w:rsidRDefault="000F333A" w:rsidP="00593C92">
      <w:pPr>
        <w:pStyle w:val="Cap"/>
        <w:spacing w:before="0" w:after="0" w:line="360" w:lineRule="auto"/>
        <w:jc w:val="both"/>
        <w:rPr>
          <w:rFonts w:ascii="Arial" w:hAnsi="Arial" w:cs="Arial"/>
          <w:caps w:val="0"/>
          <w:sz w:val="23"/>
          <w:szCs w:val="23"/>
        </w:rPr>
      </w:pPr>
      <w:r w:rsidRPr="009275ED">
        <w:rPr>
          <w:rFonts w:ascii="Arial" w:hAnsi="Arial" w:cs="Arial"/>
          <w:caps w:val="0"/>
          <w:sz w:val="23"/>
          <w:szCs w:val="23"/>
        </w:rPr>
        <w:t>CLAUSULA DÉCIMA</w:t>
      </w:r>
      <w:r w:rsidR="00D44E1F" w:rsidRPr="009275ED">
        <w:rPr>
          <w:rFonts w:ascii="Arial" w:hAnsi="Arial" w:cs="Arial"/>
          <w:caps w:val="0"/>
          <w:sz w:val="23"/>
          <w:szCs w:val="23"/>
        </w:rPr>
        <w:t xml:space="preserve"> PRIMEIRA</w:t>
      </w:r>
      <w:r w:rsidRPr="009275ED">
        <w:rPr>
          <w:rFonts w:ascii="Arial" w:hAnsi="Arial" w:cs="Arial"/>
          <w:caps w:val="0"/>
          <w:sz w:val="23"/>
          <w:szCs w:val="23"/>
        </w:rPr>
        <w:t xml:space="preserve"> – D</w:t>
      </w:r>
      <w:r w:rsidR="004B2E5D" w:rsidRPr="009275ED">
        <w:rPr>
          <w:rFonts w:ascii="Arial" w:hAnsi="Arial" w:cs="Arial"/>
          <w:caps w:val="0"/>
          <w:sz w:val="23"/>
          <w:szCs w:val="23"/>
        </w:rPr>
        <w:t>O PRAZO, DA</w:t>
      </w:r>
      <w:r w:rsidRPr="009275ED">
        <w:rPr>
          <w:rFonts w:ascii="Arial" w:hAnsi="Arial" w:cs="Arial"/>
          <w:caps w:val="0"/>
          <w:sz w:val="23"/>
          <w:szCs w:val="23"/>
        </w:rPr>
        <w:t xml:space="preserve"> VIGÊNCIA</w:t>
      </w:r>
      <w:r w:rsidR="00491940" w:rsidRPr="009275ED">
        <w:rPr>
          <w:rFonts w:ascii="Arial" w:hAnsi="Arial" w:cs="Arial"/>
          <w:caps w:val="0"/>
          <w:sz w:val="23"/>
          <w:szCs w:val="23"/>
        </w:rPr>
        <w:t xml:space="preserve"> E RENOVAÇÃO</w:t>
      </w:r>
      <w:r w:rsidR="004B2E5D" w:rsidRPr="009275ED">
        <w:rPr>
          <w:rFonts w:ascii="Arial" w:hAnsi="Arial" w:cs="Arial"/>
          <w:caps w:val="0"/>
          <w:sz w:val="23"/>
          <w:szCs w:val="23"/>
        </w:rPr>
        <w:t xml:space="preserve"> DOS </w:t>
      </w:r>
      <w:proofErr w:type="gramStart"/>
      <w:r w:rsidR="004B2E5D" w:rsidRPr="009275ED">
        <w:rPr>
          <w:rFonts w:ascii="Arial" w:hAnsi="Arial" w:cs="Arial"/>
          <w:caps w:val="0"/>
          <w:sz w:val="23"/>
          <w:szCs w:val="23"/>
        </w:rPr>
        <w:t>SERVIÇOS</w:t>
      </w:r>
      <w:proofErr w:type="gramEnd"/>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 xml:space="preserve">11.1. </w:t>
      </w:r>
      <w:r w:rsidRPr="009275ED">
        <w:rPr>
          <w:rFonts w:ascii="Arial" w:hAnsi="Arial" w:cs="Arial"/>
          <w:b w:val="0"/>
          <w:caps w:val="0"/>
          <w:sz w:val="23"/>
          <w:szCs w:val="23"/>
        </w:rPr>
        <w:t xml:space="preserve">O prazo </w:t>
      </w:r>
      <w:r w:rsidRPr="009275ED">
        <w:rPr>
          <w:rFonts w:ascii="Arial" w:hAnsi="Arial" w:cs="Arial"/>
          <w:b w:val="0"/>
          <w:caps w:val="0"/>
          <w:sz w:val="23"/>
          <w:szCs w:val="23"/>
        </w:rPr>
        <w:t xml:space="preserve">de </w:t>
      </w:r>
      <w:r w:rsidRPr="009275ED">
        <w:rPr>
          <w:rFonts w:ascii="Arial" w:hAnsi="Arial" w:cs="Arial"/>
          <w:b w:val="0"/>
          <w:caps w:val="0"/>
          <w:sz w:val="23"/>
          <w:szCs w:val="23"/>
        </w:rPr>
        <w:t xml:space="preserve">execução dos serviços de  planejamento, criação, desenvolvimento, testes, adaptações, melhoramentos, aprovação e </w:t>
      </w:r>
      <w:proofErr w:type="gramStart"/>
      <w:r w:rsidRPr="009275ED">
        <w:rPr>
          <w:rFonts w:ascii="Arial" w:hAnsi="Arial" w:cs="Arial"/>
          <w:b w:val="0"/>
          <w:caps w:val="0"/>
          <w:sz w:val="23"/>
          <w:szCs w:val="23"/>
        </w:rPr>
        <w:t>implementação</w:t>
      </w:r>
      <w:proofErr w:type="gramEnd"/>
      <w:r w:rsidRPr="009275ED">
        <w:rPr>
          <w:rFonts w:ascii="Arial" w:hAnsi="Arial" w:cs="Arial"/>
          <w:b w:val="0"/>
          <w:caps w:val="0"/>
          <w:sz w:val="23"/>
          <w:szCs w:val="23"/>
        </w:rPr>
        <w:t xml:space="preserve"> final do portal, hotsite e sistema de gerenciamento será em </w:t>
      </w:r>
      <w:r w:rsidRPr="009275ED">
        <w:rPr>
          <w:rFonts w:ascii="Arial" w:hAnsi="Arial" w:cs="Arial"/>
          <w:caps w:val="0"/>
          <w:sz w:val="23"/>
          <w:szCs w:val="23"/>
        </w:rPr>
        <w:t>31/12/2015</w:t>
      </w:r>
      <w:r w:rsidRPr="009275ED">
        <w:rPr>
          <w:rFonts w:ascii="Arial" w:hAnsi="Arial" w:cs="Arial"/>
          <w:b w:val="0"/>
          <w:caps w:val="0"/>
          <w:sz w:val="23"/>
          <w:szCs w:val="23"/>
        </w:rPr>
        <w:t>.</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2. A Contratada deverá garantir que o portal e o sistema de gerenciamento estejam em pleno funcionamento no dia </w:t>
      </w:r>
      <w:r w:rsidRPr="009275ED">
        <w:rPr>
          <w:rFonts w:ascii="Arial" w:hAnsi="Arial" w:cs="Arial"/>
          <w:caps w:val="0"/>
          <w:sz w:val="23"/>
          <w:szCs w:val="23"/>
        </w:rPr>
        <w:t>01/01/2016</w:t>
      </w:r>
      <w:r w:rsidRPr="009275ED">
        <w:rPr>
          <w:rFonts w:ascii="Arial" w:hAnsi="Arial" w:cs="Arial"/>
          <w:b w:val="0"/>
          <w:caps w:val="0"/>
          <w:sz w:val="23"/>
          <w:szCs w:val="23"/>
        </w:rPr>
        <w:t>.</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.2.1. A Contratada deverá apresentar o novo portal em ambiente simulado (ambiente de homologação) por, pelo menos, 20 (vinte) dias antes do prazo final para a execução dos </w:t>
      </w:r>
      <w:r w:rsidRPr="009275ED">
        <w:rPr>
          <w:rFonts w:ascii="Arial" w:hAnsi="Arial" w:cs="Arial"/>
          <w:b w:val="0"/>
          <w:caps w:val="0"/>
          <w:sz w:val="23"/>
          <w:szCs w:val="23"/>
        </w:rPr>
        <w:lastRenderedPageBreak/>
        <w:t>serviços e validação ao CRN-2. Durante este período, o deve-se verificar o novo portal neste ambiente para constatar a realização das funcionalidades conforme solicitadas.</w:t>
      </w:r>
    </w:p>
    <w:p w:rsidR="009275ED" w:rsidRP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.2.1.1. A hospedagem e disponibilização deste ambiente simulado (domínio ou subdomínio, servidores de teste, ou outra forma) </w:t>
      </w:r>
      <w:proofErr w:type="gramStart"/>
      <w:r w:rsidRPr="009275ED">
        <w:rPr>
          <w:rFonts w:ascii="Arial" w:hAnsi="Arial" w:cs="Arial"/>
          <w:b w:val="0"/>
          <w:caps w:val="0"/>
          <w:sz w:val="23"/>
          <w:szCs w:val="23"/>
        </w:rPr>
        <w:t>será</w:t>
      </w:r>
      <w:proofErr w:type="gramEnd"/>
      <w:r w:rsidRPr="009275ED">
        <w:rPr>
          <w:rFonts w:ascii="Arial" w:hAnsi="Arial" w:cs="Arial"/>
          <w:b w:val="0"/>
          <w:caps w:val="0"/>
          <w:sz w:val="23"/>
          <w:szCs w:val="23"/>
        </w:rPr>
        <w:t xml:space="preserve"> de responsabilidade da Contratada, não podendo gerar qualquer custo para o CRN-2.</w:t>
      </w:r>
    </w:p>
    <w:p w:rsidR="009275ED" w:rsidRDefault="009275ED" w:rsidP="009275ED">
      <w:pPr>
        <w:pStyle w:val="Cap"/>
        <w:spacing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 xml:space="preserve">.3. O   Contrato de   suporte e   manutenção do  portal, hotsite e sistema de gerenciamento,  com disponibilização ilimitada de horas   técnicas   mensais, terá  sua  vigência  inicial  a partir do dia </w:t>
      </w:r>
      <w:r w:rsidRPr="009275ED">
        <w:rPr>
          <w:rFonts w:ascii="Arial" w:hAnsi="Arial" w:cs="Arial"/>
          <w:caps w:val="0"/>
          <w:sz w:val="23"/>
          <w:szCs w:val="23"/>
        </w:rPr>
        <w:t>01/01/2016</w:t>
      </w:r>
      <w:r w:rsidRPr="009275ED">
        <w:rPr>
          <w:rFonts w:ascii="Arial" w:hAnsi="Arial" w:cs="Arial"/>
          <w:b w:val="0"/>
          <w:caps w:val="0"/>
          <w:sz w:val="23"/>
          <w:szCs w:val="23"/>
        </w:rPr>
        <w:t>, tendo duração e vigência de 12 (doze) meses.</w:t>
      </w:r>
    </w:p>
    <w:p w:rsidR="009275ED" w:rsidRDefault="009275ED" w:rsidP="009275ED">
      <w:pPr>
        <w:pStyle w:val="Cap"/>
        <w:spacing w:after="0" w:line="360" w:lineRule="auto"/>
        <w:jc w:val="both"/>
        <w:rPr>
          <w:rFonts w:ascii="Arial" w:hAnsi="Arial" w:cs="Arial"/>
          <w:b w:val="0"/>
          <w:caps w:val="0"/>
          <w:sz w:val="23"/>
          <w:szCs w:val="23"/>
        </w:rPr>
      </w:pPr>
    </w:p>
    <w:p w:rsidR="00EB4B2D" w:rsidRPr="009275ED" w:rsidRDefault="009275ED" w:rsidP="009275ED">
      <w:pPr>
        <w:pStyle w:val="Cap"/>
        <w:spacing w:before="0" w:after="0" w:line="360" w:lineRule="auto"/>
        <w:jc w:val="both"/>
        <w:rPr>
          <w:rFonts w:ascii="Arial" w:hAnsi="Arial" w:cs="Arial"/>
          <w:b w:val="0"/>
          <w:caps w:val="0"/>
          <w:sz w:val="23"/>
          <w:szCs w:val="23"/>
        </w:rPr>
      </w:pPr>
      <w:r>
        <w:rPr>
          <w:rFonts w:ascii="Arial" w:hAnsi="Arial" w:cs="Arial"/>
          <w:b w:val="0"/>
          <w:caps w:val="0"/>
          <w:sz w:val="23"/>
          <w:szCs w:val="23"/>
        </w:rPr>
        <w:t>11</w:t>
      </w:r>
      <w:r w:rsidRPr="009275ED">
        <w:rPr>
          <w:rFonts w:ascii="Arial" w:hAnsi="Arial" w:cs="Arial"/>
          <w:b w:val="0"/>
          <w:caps w:val="0"/>
          <w:sz w:val="23"/>
          <w:szCs w:val="23"/>
        </w:rPr>
        <w:t>.</w:t>
      </w:r>
      <w:r>
        <w:rPr>
          <w:rFonts w:ascii="Arial" w:hAnsi="Arial" w:cs="Arial"/>
          <w:b w:val="0"/>
          <w:caps w:val="0"/>
          <w:sz w:val="23"/>
          <w:szCs w:val="23"/>
        </w:rPr>
        <w:t>4</w:t>
      </w:r>
      <w:r w:rsidRPr="009275ED">
        <w:rPr>
          <w:rFonts w:ascii="Arial" w:hAnsi="Arial" w:cs="Arial"/>
          <w:b w:val="0"/>
          <w:caps w:val="0"/>
          <w:sz w:val="23"/>
          <w:szCs w:val="23"/>
        </w:rPr>
        <w:t xml:space="preserve">. O processo de  substituição do  portal  atual  pelo novo deverá ser de responsabilidade da Contratada e deverá ser feito até </w:t>
      </w:r>
      <w:r w:rsidRPr="009275ED">
        <w:rPr>
          <w:rFonts w:ascii="Arial" w:hAnsi="Arial" w:cs="Arial"/>
          <w:caps w:val="0"/>
          <w:sz w:val="23"/>
          <w:szCs w:val="23"/>
        </w:rPr>
        <w:t>31/12/2015</w:t>
      </w:r>
      <w:r w:rsidRPr="009275ED">
        <w:rPr>
          <w:rFonts w:ascii="Arial" w:hAnsi="Arial" w:cs="Arial"/>
          <w:b w:val="0"/>
          <w:caps w:val="0"/>
          <w:sz w:val="23"/>
          <w:szCs w:val="23"/>
        </w:rPr>
        <w:t>.</w:t>
      </w:r>
    </w:p>
    <w:p w:rsidR="009275ED" w:rsidRDefault="009275ED" w:rsidP="009275ED">
      <w:pPr>
        <w:pStyle w:val="Cap"/>
        <w:spacing w:before="0" w:after="0" w:line="360" w:lineRule="auto"/>
        <w:jc w:val="both"/>
        <w:rPr>
          <w:rFonts w:ascii="Arial" w:hAnsi="Arial" w:cs="Arial"/>
          <w:b w:val="0"/>
          <w:caps w:val="0"/>
          <w:sz w:val="23"/>
          <w:szCs w:val="23"/>
        </w:rPr>
      </w:pP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PARÁGRAFO ÚNICO</w:t>
      </w:r>
    </w:p>
    <w:p w:rsidR="000F333A" w:rsidRPr="00A30DC4" w:rsidRDefault="00491940"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 xml:space="preserve">Findo o prazo acima estabelecido </w:t>
      </w:r>
      <w:r w:rsidR="005C6BCB" w:rsidRPr="00A30DC4">
        <w:rPr>
          <w:rFonts w:ascii="Arial" w:hAnsi="Arial" w:cs="Arial"/>
          <w:b w:val="0"/>
          <w:caps w:val="0"/>
          <w:sz w:val="23"/>
          <w:szCs w:val="23"/>
        </w:rPr>
        <w:t xml:space="preserve">no item </w:t>
      </w:r>
      <w:r w:rsidR="004B2E5D">
        <w:rPr>
          <w:rFonts w:ascii="Arial" w:hAnsi="Arial" w:cs="Arial"/>
          <w:b w:val="0"/>
          <w:caps w:val="0"/>
          <w:sz w:val="23"/>
          <w:szCs w:val="23"/>
        </w:rPr>
        <w:t>11.</w:t>
      </w:r>
      <w:r w:rsidR="009275ED">
        <w:rPr>
          <w:rFonts w:ascii="Arial" w:hAnsi="Arial" w:cs="Arial"/>
          <w:b w:val="0"/>
          <w:caps w:val="0"/>
          <w:sz w:val="23"/>
          <w:szCs w:val="23"/>
        </w:rPr>
        <w:t>3</w:t>
      </w:r>
      <w:r w:rsidR="005C6BCB" w:rsidRPr="00A30DC4">
        <w:rPr>
          <w:rFonts w:ascii="Arial" w:hAnsi="Arial" w:cs="Arial"/>
          <w:b w:val="0"/>
          <w:caps w:val="0"/>
          <w:sz w:val="23"/>
          <w:szCs w:val="23"/>
        </w:rPr>
        <w:t xml:space="preserve">, </w:t>
      </w:r>
      <w:r w:rsidRPr="00A30DC4">
        <w:rPr>
          <w:rFonts w:ascii="Arial" w:hAnsi="Arial" w:cs="Arial"/>
          <w:b w:val="0"/>
          <w:caps w:val="0"/>
          <w:sz w:val="23"/>
          <w:szCs w:val="23"/>
        </w:rPr>
        <w:t xml:space="preserve">o referido </w:t>
      </w:r>
      <w:r w:rsidR="00D461E8" w:rsidRPr="00A30DC4">
        <w:rPr>
          <w:rFonts w:ascii="Arial" w:hAnsi="Arial" w:cs="Arial"/>
          <w:b w:val="0"/>
          <w:caps w:val="0"/>
          <w:sz w:val="23"/>
          <w:szCs w:val="23"/>
        </w:rPr>
        <w:t>C</w:t>
      </w:r>
      <w:r w:rsidRPr="00A30DC4">
        <w:rPr>
          <w:rFonts w:ascii="Arial" w:hAnsi="Arial" w:cs="Arial"/>
          <w:b w:val="0"/>
          <w:caps w:val="0"/>
          <w:sz w:val="23"/>
          <w:szCs w:val="23"/>
        </w:rPr>
        <w:t xml:space="preserve">ontrato poderá ser prorrogado por novos e sucessivos períodos de 12 (meses), até o limite máximo de 60 (sessenta) meses, sujeitos </w:t>
      </w:r>
      <w:proofErr w:type="gramStart"/>
      <w:r w:rsidRPr="00A30DC4">
        <w:rPr>
          <w:rFonts w:ascii="Arial" w:hAnsi="Arial" w:cs="Arial"/>
          <w:b w:val="0"/>
          <w:caps w:val="0"/>
          <w:sz w:val="23"/>
          <w:szCs w:val="23"/>
        </w:rPr>
        <w:t>à</w:t>
      </w:r>
      <w:proofErr w:type="gramEnd"/>
      <w:r w:rsidRPr="00A30DC4">
        <w:rPr>
          <w:rFonts w:ascii="Arial" w:hAnsi="Arial" w:cs="Arial"/>
          <w:b w:val="0"/>
          <w:caps w:val="0"/>
          <w:sz w:val="23"/>
          <w:szCs w:val="23"/>
        </w:rPr>
        <w:t xml:space="preserve"> interesse e conveniência do CRN</w:t>
      </w:r>
      <w:r w:rsidR="00C95F67" w:rsidRPr="00A30DC4">
        <w:rPr>
          <w:rFonts w:ascii="Arial" w:hAnsi="Arial" w:cs="Arial"/>
          <w:b w:val="0"/>
          <w:caps w:val="0"/>
          <w:sz w:val="23"/>
          <w:szCs w:val="23"/>
        </w:rPr>
        <w:t>-</w:t>
      </w:r>
      <w:r w:rsidRPr="00A30DC4">
        <w:rPr>
          <w:rFonts w:ascii="Arial" w:hAnsi="Arial" w:cs="Arial"/>
          <w:b w:val="0"/>
          <w:caps w:val="0"/>
          <w:sz w:val="23"/>
          <w:szCs w:val="23"/>
        </w:rPr>
        <w:t>2 que poderá optar por nova licitação.</w:t>
      </w:r>
    </w:p>
    <w:p w:rsidR="00FA747B" w:rsidRPr="00A30DC4" w:rsidRDefault="00FA747B" w:rsidP="00593C92">
      <w:pPr>
        <w:pStyle w:val="Cap"/>
        <w:spacing w:before="0" w:after="0" w:line="360" w:lineRule="auto"/>
        <w:jc w:val="both"/>
        <w:rPr>
          <w:rFonts w:ascii="Arial" w:hAnsi="Arial" w:cs="Arial"/>
          <w:b w:val="0"/>
          <w:caps w:val="0"/>
          <w:sz w:val="23"/>
          <w:szCs w:val="23"/>
        </w:rPr>
      </w:pPr>
    </w:p>
    <w:p w:rsidR="000F333A" w:rsidRPr="00A30DC4" w:rsidRDefault="00D44E1F" w:rsidP="00593C92">
      <w:pPr>
        <w:autoSpaceDE w:val="0"/>
        <w:autoSpaceDN w:val="0"/>
        <w:adjustRightInd w:val="0"/>
        <w:spacing w:line="360" w:lineRule="auto"/>
        <w:jc w:val="both"/>
        <w:rPr>
          <w:rFonts w:ascii="Arial" w:hAnsi="Arial" w:cs="Arial"/>
          <w:b/>
          <w:sz w:val="23"/>
          <w:szCs w:val="23"/>
        </w:rPr>
      </w:pPr>
      <w:r w:rsidRPr="00A30DC4">
        <w:rPr>
          <w:rFonts w:ascii="Arial" w:hAnsi="Arial" w:cs="Arial"/>
          <w:b/>
          <w:sz w:val="23"/>
          <w:szCs w:val="23"/>
        </w:rPr>
        <w:t>CLAUSULA DÉCIMA SEGUNDA</w:t>
      </w:r>
      <w:r w:rsidR="000F333A" w:rsidRPr="00A30DC4">
        <w:rPr>
          <w:rFonts w:ascii="Arial" w:hAnsi="Arial" w:cs="Arial"/>
          <w:b/>
          <w:sz w:val="23"/>
          <w:szCs w:val="23"/>
        </w:rPr>
        <w:t xml:space="preserve"> – DO </w:t>
      </w:r>
      <w:r w:rsidR="00491940" w:rsidRPr="00A30DC4">
        <w:rPr>
          <w:rFonts w:ascii="Arial" w:hAnsi="Arial" w:cs="Arial"/>
          <w:b/>
          <w:sz w:val="23"/>
          <w:szCs w:val="23"/>
        </w:rPr>
        <w:t>REAJUSTE, DA REPAC</w:t>
      </w:r>
      <w:r w:rsidR="0025550B">
        <w:rPr>
          <w:rFonts w:ascii="Arial" w:hAnsi="Arial" w:cs="Arial"/>
          <w:b/>
          <w:sz w:val="23"/>
          <w:szCs w:val="23"/>
        </w:rPr>
        <w:t>TUA</w:t>
      </w:r>
      <w:r w:rsidR="00491940" w:rsidRPr="00A30DC4">
        <w:rPr>
          <w:rFonts w:ascii="Arial" w:hAnsi="Arial" w:cs="Arial"/>
          <w:b/>
          <w:sz w:val="23"/>
          <w:szCs w:val="23"/>
        </w:rPr>
        <w:t xml:space="preserve">ÇÃO DE PREÇOS E DO  REEQUILÍBRIO </w:t>
      </w:r>
      <w:proofErr w:type="gramStart"/>
      <w:r w:rsidR="00491940" w:rsidRPr="00A30DC4">
        <w:rPr>
          <w:rFonts w:ascii="Arial" w:hAnsi="Arial" w:cs="Arial"/>
          <w:b/>
          <w:sz w:val="23"/>
          <w:szCs w:val="23"/>
        </w:rPr>
        <w:t>ECONÔMICO-FINANCEIRO</w:t>
      </w:r>
      <w:proofErr w:type="gramEnd"/>
    </w:p>
    <w:p w:rsidR="00491940" w:rsidRPr="00A30DC4" w:rsidRDefault="00491940" w:rsidP="00593C92">
      <w:pPr>
        <w:widowControl w:val="0"/>
        <w:tabs>
          <w:tab w:val="left" w:pos="0"/>
        </w:tabs>
        <w:autoSpaceDE w:val="0"/>
        <w:autoSpaceDN w:val="0"/>
        <w:adjustRightInd w:val="0"/>
        <w:spacing w:line="360" w:lineRule="auto"/>
        <w:jc w:val="both"/>
        <w:rPr>
          <w:rFonts w:ascii="Arial" w:hAnsi="Arial" w:cs="Arial"/>
          <w:b/>
          <w:bCs/>
          <w:sz w:val="23"/>
          <w:szCs w:val="23"/>
          <w:lang w:val="pt-PT"/>
        </w:rPr>
      </w:pPr>
      <w:r w:rsidRPr="00A30DC4">
        <w:rPr>
          <w:rFonts w:ascii="Arial" w:hAnsi="Arial" w:cs="Arial"/>
          <w:b/>
          <w:bCs/>
          <w:sz w:val="23"/>
          <w:szCs w:val="23"/>
          <w:lang w:val="pt-PT"/>
        </w:rPr>
        <w:t>1</w:t>
      </w:r>
      <w:r w:rsidR="00C06966" w:rsidRPr="00A30DC4">
        <w:rPr>
          <w:rFonts w:ascii="Arial" w:hAnsi="Arial" w:cs="Arial"/>
          <w:b/>
          <w:bCs/>
          <w:sz w:val="23"/>
          <w:szCs w:val="23"/>
          <w:lang w:val="pt-PT"/>
        </w:rPr>
        <w:t>2</w:t>
      </w:r>
      <w:r w:rsidRPr="00A30DC4">
        <w:rPr>
          <w:rFonts w:ascii="Arial" w:hAnsi="Arial" w:cs="Arial"/>
          <w:b/>
          <w:bCs/>
          <w:sz w:val="23"/>
          <w:szCs w:val="23"/>
          <w:lang w:val="pt-PT"/>
        </w:rPr>
        <w:t>.1</w:t>
      </w:r>
      <w:r w:rsidR="00301709" w:rsidRPr="00A30DC4">
        <w:rPr>
          <w:rFonts w:ascii="Arial" w:hAnsi="Arial" w:cs="Arial"/>
          <w:b/>
          <w:bCs/>
          <w:sz w:val="23"/>
          <w:szCs w:val="23"/>
          <w:lang w:val="pt-PT"/>
        </w:rPr>
        <w:t>.</w:t>
      </w:r>
      <w:r w:rsidRPr="00A30DC4">
        <w:rPr>
          <w:rFonts w:ascii="Arial" w:hAnsi="Arial" w:cs="Arial"/>
          <w:b/>
          <w:bCs/>
          <w:sz w:val="23"/>
          <w:szCs w:val="23"/>
          <w:lang w:val="pt-PT"/>
        </w:rPr>
        <w:t xml:space="preserve"> DO REAJUSTE</w:t>
      </w:r>
    </w:p>
    <w:p w:rsidR="003C1817" w:rsidRPr="00A30DC4" w:rsidRDefault="00491940" w:rsidP="00593C92">
      <w:pPr>
        <w:spacing w:after="0" w:line="360" w:lineRule="auto"/>
        <w:jc w:val="both"/>
        <w:rPr>
          <w:rFonts w:ascii="Arial" w:eastAsia="Times New Roman" w:hAnsi="Arial" w:cs="Arial"/>
          <w:sz w:val="23"/>
          <w:szCs w:val="23"/>
        </w:rPr>
      </w:pPr>
      <w:r w:rsidRPr="00A30DC4">
        <w:rPr>
          <w:rFonts w:ascii="Arial" w:hAnsi="Arial" w:cs="Arial"/>
          <w:bCs/>
          <w:sz w:val="23"/>
          <w:szCs w:val="23"/>
          <w:lang w:val="pt-PT"/>
        </w:rPr>
        <w:t>O</w:t>
      </w:r>
      <w:r w:rsidR="00C06966" w:rsidRPr="00A30DC4">
        <w:rPr>
          <w:rFonts w:ascii="Arial" w:hAnsi="Arial" w:cs="Arial"/>
          <w:bCs/>
          <w:sz w:val="23"/>
          <w:szCs w:val="23"/>
          <w:lang w:val="pt-PT"/>
        </w:rPr>
        <w:t>s</w:t>
      </w:r>
      <w:r w:rsidRPr="00A30DC4">
        <w:rPr>
          <w:rFonts w:ascii="Arial" w:hAnsi="Arial" w:cs="Arial"/>
          <w:bCs/>
          <w:sz w:val="23"/>
          <w:szCs w:val="23"/>
          <w:lang w:val="pt-PT"/>
        </w:rPr>
        <w:t xml:space="preserve"> valor</w:t>
      </w:r>
      <w:r w:rsidR="00C06966" w:rsidRPr="00A30DC4">
        <w:rPr>
          <w:rFonts w:ascii="Arial" w:hAnsi="Arial" w:cs="Arial"/>
          <w:bCs/>
          <w:sz w:val="23"/>
          <w:szCs w:val="23"/>
          <w:lang w:val="pt-PT"/>
        </w:rPr>
        <w:t>es</w:t>
      </w:r>
      <w:r w:rsidRPr="00A30DC4">
        <w:rPr>
          <w:rFonts w:ascii="Arial" w:hAnsi="Arial" w:cs="Arial"/>
          <w:bCs/>
          <w:sz w:val="23"/>
          <w:szCs w:val="23"/>
          <w:lang w:val="pt-PT"/>
        </w:rPr>
        <w:t xml:space="preserve"> somente sofrer</w:t>
      </w:r>
      <w:r w:rsidR="00C06966" w:rsidRPr="00A30DC4">
        <w:rPr>
          <w:rFonts w:ascii="Arial" w:hAnsi="Arial" w:cs="Arial"/>
          <w:bCs/>
          <w:sz w:val="23"/>
          <w:szCs w:val="23"/>
          <w:lang w:val="pt-PT"/>
        </w:rPr>
        <w:t>ão</w:t>
      </w:r>
      <w:r w:rsidRPr="00A30DC4">
        <w:rPr>
          <w:rFonts w:ascii="Arial" w:hAnsi="Arial" w:cs="Arial"/>
          <w:bCs/>
          <w:sz w:val="23"/>
          <w:szCs w:val="23"/>
          <w:lang w:val="pt-PT"/>
        </w:rPr>
        <w:t xml:space="preserve"> reajuste</w:t>
      </w:r>
      <w:r w:rsidR="003C1817" w:rsidRPr="00A30DC4">
        <w:rPr>
          <w:rFonts w:ascii="Arial" w:eastAsia="Times New Roman" w:hAnsi="Arial" w:cs="Arial"/>
          <w:sz w:val="23"/>
          <w:szCs w:val="23"/>
        </w:rPr>
        <w:t xml:space="preserve">, pelo INPC, nas prorrogações anuais de </w:t>
      </w:r>
      <w:r w:rsidR="00D461E8" w:rsidRPr="00A30DC4">
        <w:rPr>
          <w:rFonts w:ascii="Arial" w:eastAsia="Times New Roman" w:hAnsi="Arial" w:cs="Arial"/>
          <w:sz w:val="23"/>
          <w:szCs w:val="23"/>
        </w:rPr>
        <w:t>C</w:t>
      </w:r>
      <w:r w:rsidR="003C1817" w:rsidRPr="00A30DC4">
        <w:rPr>
          <w:rFonts w:ascii="Arial" w:eastAsia="Times New Roman" w:hAnsi="Arial" w:cs="Arial"/>
          <w:sz w:val="23"/>
          <w:szCs w:val="23"/>
        </w:rPr>
        <w:t>ontrato, observado o i</w:t>
      </w:r>
      <w:r w:rsidR="00D0361E">
        <w:rPr>
          <w:rFonts w:ascii="Arial" w:eastAsia="Times New Roman" w:hAnsi="Arial" w:cs="Arial"/>
          <w:sz w:val="23"/>
          <w:szCs w:val="23"/>
        </w:rPr>
        <w:t>nterregno mínimo de 1 (</w:t>
      </w:r>
      <w:proofErr w:type="gramStart"/>
      <w:r w:rsidR="00D0361E">
        <w:rPr>
          <w:rFonts w:ascii="Arial" w:eastAsia="Times New Roman" w:hAnsi="Arial" w:cs="Arial"/>
          <w:sz w:val="23"/>
          <w:szCs w:val="23"/>
        </w:rPr>
        <w:t>hum</w:t>
      </w:r>
      <w:proofErr w:type="gramEnd"/>
      <w:r w:rsidR="00D0361E">
        <w:rPr>
          <w:rFonts w:ascii="Arial" w:eastAsia="Times New Roman" w:hAnsi="Arial" w:cs="Arial"/>
          <w:sz w:val="23"/>
          <w:szCs w:val="23"/>
        </w:rPr>
        <w:t>) ano.</w:t>
      </w:r>
    </w:p>
    <w:p w:rsidR="003C1817" w:rsidRPr="00A30DC4" w:rsidRDefault="003C1817" w:rsidP="00593C92">
      <w:pPr>
        <w:spacing w:after="0" w:line="360" w:lineRule="auto"/>
        <w:jc w:val="both"/>
        <w:rPr>
          <w:rFonts w:ascii="Arial" w:eastAsia="Times New Roman" w:hAnsi="Arial" w:cs="Arial"/>
          <w:sz w:val="23"/>
          <w:szCs w:val="23"/>
        </w:rPr>
      </w:pPr>
    </w:p>
    <w:p w:rsidR="004D0CB7" w:rsidRPr="00A30DC4" w:rsidRDefault="004D0CB7" w:rsidP="00593C92">
      <w:pPr>
        <w:widowControl w:val="0"/>
        <w:tabs>
          <w:tab w:val="left" w:pos="0"/>
        </w:tabs>
        <w:autoSpaceDE w:val="0"/>
        <w:autoSpaceDN w:val="0"/>
        <w:adjustRightInd w:val="0"/>
        <w:spacing w:line="360" w:lineRule="auto"/>
        <w:jc w:val="both"/>
        <w:rPr>
          <w:rFonts w:ascii="Arial" w:eastAsia="Times New Roman" w:hAnsi="Arial" w:cs="Arial"/>
          <w:b/>
          <w:sz w:val="23"/>
          <w:szCs w:val="23"/>
        </w:rPr>
      </w:pPr>
      <w:r w:rsidRPr="00A30DC4">
        <w:rPr>
          <w:rFonts w:ascii="Arial" w:eastAsia="Times New Roman" w:hAnsi="Arial" w:cs="Arial"/>
          <w:b/>
          <w:sz w:val="23"/>
          <w:szCs w:val="23"/>
        </w:rPr>
        <w:t>1</w:t>
      </w:r>
      <w:r w:rsidR="00C06966" w:rsidRPr="00A30DC4">
        <w:rPr>
          <w:rFonts w:ascii="Arial" w:eastAsia="Times New Roman" w:hAnsi="Arial" w:cs="Arial"/>
          <w:b/>
          <w:sz w:val="23"/>
          <w:szCs w:val="23"/>
        </w:rPr>
        <w:t>2</w:t>
      </w:r>
      <w:r w:rsidRPr="00A30DC4">
        <w:rPr>
          <w:rFonts w:ascii="Arial" w:eastAsia="Times New Roman" w:hAnsi="Arial" w:cs="Arial"/>
          <w:b/>
          <w:sz w:val="23"/>
          <w:szCs w:val="23"/>
        </w:rPr>
        <w:t>.2</w:t>
      </w:r>
      <w:r w:rsidR="00301709" w:rsidRPr="00A30DC4">
        <w:rPr>
          <w:rFonts w:ascii="Arial" w:eastAsia="Times New Roman" w:hAnsi="Arial" w:cs="Arial"/>
          <w:b/>
          <w:sz w:val="23"/>
          <w:szCs w:val="23"/>
        </w:rPr>
        <w:t>.</w:t>
      </w:r>
      <w:r w:rsidRPr="00A30DC4">
        <w:rPr>
          <w:rFonts w:ascii="Arial" w:eastAsia="Times New Roman" w:hAnsi="Arial" w:cs="Arial"/>
          <w:b/>
          <w:sz w:val="23"/>
          <w:szCs w:val="23"/>
        </w:rPr>
        <w:t xml:space="preserve"> DA REPACTUAÇÃO DE VALORES</w:t>
      </w:r>
    </w:p>
    <w:p w:rsidR="004D0CB7" w:rsidRPr="00A30DC4" w:rsidRDefault="00AC17FF" w:rsidP="00593C92">
      <w:pPr>
        <w:pStyle w:val="Recuodecorpodetexto"/>
        <w:tabs>
          <w:tab w:val="clear" w:pos="731"/>
          <w:tab w:val="left" w:pos="0"/>
        </w:tabs>
        <w:spacing w:line="360" w:lineRule="auto"/>
        <w:ind w:left="0"/>
        <w:rPr>
          <w:sz w:val="23"/>
          <w:szCs w:val="23"/>
        </w:rPr>
      </w:pPr>
      <w:r w:rsidRPr="00D0361E">
        <w:rPr>
          <w:sz w:val="23"/>
          <w:szCs w:val="23"/>
        </w:rPr>
        <w:t>12.2.1</w:t>
      </w:r>
      <w:r w:rsidR="00301709" w:rsidRPr="00D0361E">
        <w:rPr>
          <w:sz w:val="23"/>
          <w:szCs w:val="23"/>
        </w:rPr>
        <w:t>.</w:t>
      </w:r>
      <w:r w:rsidR="00D0361E">
        <w:rPr>
          <w:b/>
          <w:sz w:val="23"/>
          <w:szCs w:val="23"/>
        </w:rPr>
        <w:t xml:space="preserve"> </w:t>
      </w:r>
      <w:r w:rsidR="004D0CB7" w:rsidRPr="00A30DC4">
        <w:rPr>
          <w:sz w:val="23"/>
          <w:szCs w:val="23"/>
        </w:rPr>
        <w:t>Será permitida a repactuação do Contrato, desde que seja observado o interregno mínimo de 12 (doze) meses contados a partir da data de vigência do Contrato, devendo ser apresentada a demonstração analítica da variação dos componentes dos custos, devidamente justificada</w:t>
      </w:r>
      <w:r w:rsidR="00D0361E">
        <w:rPr>
          <w:sz w:val="23"/>
          <w:szCs w:val="23"/>
        </w:rPr>
        <w:t xml:space="preserve"> e </w:t>
      </w:r>
      <w:r w:rsidR="004D0CB7" w:rsidRPr="00A30DC4">
        <w:rPr>
          <w:sz w:val="23"/>
          <w:szCs w:val="23"/>
        </w:rPr>
        <w:t xml:space="preserve">comprovada, para análise e manifestação da Contratante. </w:t>
      </w:r>
    </w:p>
    <w:p w:rsidR="000F333A" w:rsidRPr="00A30DC4" w:rsidRDefault="00C06966" w:rsidP="00593C92">
      <w:pPr>
        <w:widowControl w:val="0"/>
        <w:tabs>
          <w:tab w:val="left" w:pos="0"/>
        </w:tabs>
        <w:autoSpaceDE w:val="0"/>
        <w:autoSpaceDN w:val="0"/>
        <w:adjustRightInd w:val="0"/>
        <w:spacing w:line="360" w:lineRule="auto"/>
        <w:jc w:val="both"/>
        <w:rPr>
          <w:rFonts w:ascii="Arial" w:hAnsi="Arial" w:cs="Arial"/>
          <w:bCs/>
          <w:sz w:val="23"/>
          <w:szCs w:val="23"/>
          <w:lang w:val="pt-PT"/>
        </w:rPr>
      </w:pPr>
      <w:r w:rsidRPr="00D0361E">
        <w:rPr>
          <w:rFonts w:ascii="Arial" w:hAnsi="Arial" w:cs="Arial"/>
          <w:bCs/>
          <w:sz w:val="23"/>
          <w:szCs w:val="23"/>
          <w:lang w:val="pt-PT"/>
        </w:rPr>
        <w:t>12.2.</w:t>
      </w:r>
      <w:r w:rsidR="00AC17FF" w:rsidRPr="00D0361E">
        <w:rPr>
          <w:rFonts w:ascii="Arial" w:hAnsi="Arial" w:cs="Arial"/>
          <w:bCs/>
          <w:sz w:val="23"/>
          <w:szCs w:val="23"/>
          <w:lang w:val="pt-PT"/>
        </w:rPr>
        <w:t>2</w:t>
      </w:r>
      <w:r w:rsidR="00301709" w:rsidRPr="00D0361E">
        <w:rPr>
          <w:rFonts w:ascii="Arial" w:hAnsi="Arial" w:cs="Arial"/>
          <w:bCs/>
          <w:sz w:val="23"/>
          <w:szCs w:val="23"/>
          <w:lang w:val="pt-PT"/>
        </w:rPr>
        <w:t>.</w:t>
      </w:r>
      <w:r w:rsidR="00D0361E">
        <w:rPr>
          <w:rFonts w:ascii="Arial" w:hAnsi="Arial" w:cs="Arial"/>
          <w:b/>
          <w:bCs/>
          <w:sz w:val="23"/>
          <w:szCs w:val="23"/>
          <w:lang w:val="pt-PT"/>
        </w:rPr>
        <w:t xml:space="preserve"> </w:t>
      </w:r>
      <w:r w:rsidR="00BE2A06" w:rsidRPr="00A30DC4">
        <w:rPr>
          <w:rFonts w:ascii="Arial" w:hAnsi="Arial" w:cs="Arial"/>
          <w:bCs/>
          <w:sz w:val="23"/>
          <w:szCs w:val="23"/>
          <w:lang w:val="pt-PT"/>
        </w:rPr>
        <w:t xml:space="preserve">Nas repactuações subsequentes à primeira, a anulidade será contada a partir da data </w:t>
      </w:r>
      <w:r w:rsidR="00BE2A06" w:rsidRPr="00A30DC4">
        <w:rPr>
          <w:rFonts w:ascii="Arial" w:hAnsi="Arial" w:cs="Arial"/>
          <w:bCs/>
          <w:sz w:val="23"/>
          <w:szCs w:val="23"/>
          <w:lang w:val="pt-PT"/>
        </w:rPr>
        <w:lastRenderedPageBreak/>
        <w:t>do fato gerador que deu ensejo à última repactuação.</w:t>
      </w:r>
    </w:p>
    <w:p w:rsidR="000F333A"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3</w:t>
      </w:r>
      <w:r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 xml:space="preserve">Nas repactuações </w:t>
      </w:r>
      <w:proofErr w:type="gramStart"/>
      <w:r w:rsidR="00BE2A06" w:rsidRPr="00A30DC4">
        <w:rPr>
          <w:rFonts w:ascii="Arial" w:hAnsi="Arial" w:cs="Arial"/>
          <w:sz w:val="23"/>
          <w:szCs w:val="23"/>
        </w:rPr>
        <w:t>serão</w:t>
      </w:r>
      <w:proofErr w:type="gramEnd"/>
      <w:r w:rsidR="00BE2A06" w:rsidRPr="00A30DC4">
        <w:rPr>
          <w:rFonts w:ascii="Arial" w:hAnsi="Arial" w:cs="Arial"/>
          <w:sz w:val="23"/>
          <w:szCs w:val="23"/>
        </w:rPr>
        <w:t xml:space="preserve"> precedidas de solicitação da Contratada, acompanhada de demonstração analítica da alteração dos custos, por meio de apresentação da planilha de custos e formação de preços, ou do novo acordo, convenção ou dissídio coletivo que fundamenta a repactuação, conforme for à variação de custos, objeto da repactuação.</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4</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É vedada a inclusão, por ocasião da repactuação, de benefícios não previstos na proposta inicial, exceto quando se tornarem obrigatórios por força de instrumento legal, sentença normativa, acordo coletivo ou convenção coletiva.</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5</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A decisão sobre o pedido de repactuação deve ser feita no prazo máximo de 60 (sessenta) dias, a contar da solicitação e da entrega dos comprovantes de variação de custos.</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6</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O prazo referido no parágrafo 5º ficará suspenso enquanto a Contratada não cumprir atos ou apresentar a documentação solicitada pelo CRN</w:t>
      </w:r>
      <w:r w:rsidR="00C95F67" w:rsidRPr="00A30DC4">
        <w:rPr>
          <w:rFonts w:ascii="Arial" w:hAnsi="Arial" w:cs="Arial"/>
          <w:sz w:val="23"/>
          <w:szCs w:val="23"/>
        </w:rPr>
        <w:t>-</w:t>
      </w:r>
      <w:r w:rsidR="00BE2A06" w:rsidRPr="00A30DC4">
        <w:rPr>
          <w:rFonts w:ascii="Arial" w:hAnsi="Arial" w:cs="Arial"/>
          <w:sz w:val="23"/>
          <w:szCs w:val="23"/>
        </w:rPr>
        <w:t>2 para comprovação da variação de custos.</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7</w:t>
      </w:r>
      <w:r w:rsidR="00301709" w:rsidRPr="00D0361E">
        <w:rPr>
          <w:rFonts w:ascii="Arial" w:hAnsi="Arial" w:cs="Arial"/>
          <w:sz w:val="23"/>
          <w:szCs w:val="23"/>
        </w:rPr>
        <w:t>.</w:t>
      </w:r>
      <w:r w:rsidR="00D0361E">
        <w:rPr>
          <w:rFonts w:ascii="Arial" w:hAnsi="Arial" w:cs="Arial"/>
          <w:b/>
          <w:sz w:val="23"/>
          <w:szCs w:val="23"/>
        </w:rPr>
        <w:t xml:space="preserve"> </w:t>
      </w:r>
      <w:r w:rsidR="00BE2A06" w:rsidRPr="00A30DC4">
        <w:rPr>
          <w:rFonts w:ascii="Arial" w:hAnsi="Arial" w:cs="Arial"/>
          <w:sz w:val="23"/>
          <w:szCs w:val="23"/>
        </w:rPr>
        <w:t xml:space="preserve">As repactuações a que a Contratada fizer jus e não forem solicitadas durante a vigência do Contrato </w:t>
      </w:r>
      <w:proofErr w:type="gramStart"/>
      <w:r w:rsidR="00BE2A06" w:rsidRPr="00A30DC4">
        <w:rPr>
          <w:rFonts w:ascii="Arial" w:hAnsi="Arial" w:cs="Arial"/>
          <w:sz w:val="23"/>
          <w:szCs w:val="23"/>
        </w:rPr>
        <w:t>serão</w:t>
      </w:r>
      <w:proofErr w:type="gramEnd"/>
      <w:r w:rsidR="00BE2A06" w:rsidRPr="00A30DC4">
        <w:rPr>
          <w:rFonts w:ascii="Arial" w:hAnsi="Arial" w:cs="Arial"/>
          <w:sz w:val="23"/>
          <w:szCs w:val="23"/>
        </w:rPr>
        <w:t xml:space="preserve"> objeto de preclusão com a assinatura da prorrogação contratual ou com o encerramento do Contrato.</w:t>
      </w:r>
    </w:p>
    <w:p w:rsidR="00BE2A06" w:rsidRPr="00A30DC4" w:rsidRDefault="00C06966" w:rsidP="00593C92">
      <w:pPr>
        <w:widowControl w:val="0"/>
        <w:tabs>
          <w:tab w:val="left" w:pos="0"/>
          <w:tab w:val="left" w:pos="1105"/>
        </w:tabs>
        <w:autoSpaceDE w:val="0"/>
        <w:autoSpaceDN w:val="0"/>
        <w:adjustRightInd w:val="0"/>
        <w:spacing w:line="360" w:lineRule="auto"/>
        <w:jc w:val="both"/>
        <w:rPr>
          <w:rFonts w:ascii="Arial" w:hAnsi="Arial" w:cs="Arial"/>
          <w:sz w:val="23"/>
          <w:szCs w:val="23"/>
        </w:rPr>
      </w:pPr>
      <w:r w:rsidRPr="00D0361E">
        <w:rPr>
          <w:rFonts w:ascii="Arial" w:hAnsi="Arial" w:cs="Arial"/>
          <w:sz w:val="23"/>
          <w:szCs w:val="23"/>
        </w:rPr>
        <w:t>12.2.</w:t>
      </w:r>
      <w:r w:rsidR="00AC17FF" w:rsidRPr="00D0361E">
        <w:rPr>
          <w:rFonts w:ascii="Arial" w:hAnsi="Arial" w:cs="Arial"/>
          <w:sz w:val="23"/>
          <w:szCs w:val="23"/>
        </w:rPr>
        <w:t>8</w:t>
      </w:r>
      <w:r w:rsidR="00301709" w:rsidRPr="00D0361E">
        <w:rPr>
          <w:rFonts w:ascii="Arial" w:hAnsi="Arial" w:cs="Arial"/>
          <w:sz w:val="23"/>
          <w:szCs w:val="23"/>
        </w:rPr>
        <w:t>.</w:t>
      </w:r>
      <w:r w:rsidR="00D0361E">
        <w:rPr>
          <w:rFonts w:ascii="Arial" w:hAnsi="Arial" w:cs="Arial"/>
          <w:b/>
          <w:sz w:val="23"/>
          <w:szCs w:val="23"/>
        </w:rPr>
        <w:t xml:space="preserve"> </w:t>
      </w:r>
      <w:proofErr w:type="gramStart"/>
      <w:r w:rsidR="00BE2A06" w:rsidRPr="00A30DC4">
        <w:rPr>
          <w:rFonts w:ascii="Arial" w:hAnsi="Arial" w:cs="Arial"/>
          <w:sz w:val="23"/>
          <w:szCs w:val="23"/>
        </w:rPr>
        <w:t xml:space="preserve">As repactuações </w:t>
      </w:r>
      <w:r w:rsidR="00541E7E" w:rsidRPr="00A30DC4">
        <w:rPr>
          <w:rFonts w:ascii="Arial" w:hAnsi="Arial" w:cs="Arial"/>
          <w:sz w:val="23"/>
          <w:szCs w:val="23"/>
        </w:rPr>
        <w:t>não interferem no direito de as partes solicitarem, a qualquer momento, a manutenção do equilíbrio econômico dos Contratos com base no disposto no art. 65 da Lei nº 8.666/93, sem prejuízo de também demonstrar analiticamente a variação dos componentes dos custos do Contrato, devidamente justificada, onde tal demonstração será analisada pelo CRN</w:t>
      </w:r>
      <w:r w:rsidR="00C95F67" w:rsidRPr="00A30DC4">
        <w:rPr>
          <w:rFonts w:ascii="Arial" w:hAnsi="Arial" w:cs="Arial"/>
          <w:sz w:val="23"/>
          <w:szCs w:val="23"/>
        </w:rPr>
        <w:t>-</w:t>
      </w:r>
      <w:r w:rsidR="00541E7E" w:rsidRPr="00A30DC4">
        <w:rPr>
          <w:rFonts w:ascii="Arial" w:hAnsi="Arial" w:cs="Arial"/>
          <w:sz w:val="23"/>
          <w:szCs w:val="23"/>
        </w:rPr>
        <w:t>2 para verificação de sua viabilidade e/ou necessidade.</w:t>
      </w:r>
      <w:proofErr w:type="gramEnd"/>
    </w:p>
    <w:p w:rsidR="000F333A" w:rsidRPr="00A30DC4" w:rsidRDefault="000F333A" w:rsidP="00593C92">
      <w:pPr>
        <w:autoSpaceDE w:val="0"/>
        <w:autoSpaceDN w:val="0"/>
        <w:adjustRightInd w:val="0"/>
        <w:spacing w:line="360" w:lineRule="auto"/>
        <w:jc w:val="both"/>
        <w:rPr>
          <w:rFonts w:ascii="Arial" w:hAnsi="Arial" w:cs="Arial"/>
          <w:b/>
          <w:sz w:val="23"/>
          <w:szCs w:val="23"/>
        </w:rPr>
      </w:pPr>
      <w:r w:rsidRPr="00A30DC4">
        <w:rPr>
          <w:rFonts w:ascii="Arial" w:hAnsi="Arial" w:cs="Arial"/>
          <w:b/>
          <w:sz w:val="23"/>
          <w:szCs w:val="23"/>
        </w:rPr>
        <w:t xml:space="preserve">CLAUSULA DÉCIMA </w:t>
      </w:r>
      <w:r w:rsidR="00D44E1F" w:rsidRPr="00A30DC4">
        <w:rPr>
          <w:rFonts w:ascii="Arial" w:hAnsi="Arial" w:cs="Arial"/>
          <w:b/>
          <w:sz w:val="23"/>
          <w:szCs w:val="23"/>
        </w:rPr>
        <w:t>TERCEIRA</w:t>
      </w:r>
      <w:r w:rsidRPr="00A30DC4">
        <w:rPr>
          <w:rFonts w:ascii="Arial" w:hAnsi="Arial" w:cs="Arial"/>
          <w:b/>
          <w:sz w:val="23"/>
          <w:szCs w:val="23"/>
        </w:rPr>
        <w:t xml:space="preserve"> - DA </w:t>
      </w:r>
      <w:r w:rsidR="00AB0513" w:rsidRPr="00A30DC4">
        <w:rPr>
          <w:rFonts w:ascii="Arial" w:hAnsi="Arial" w:cs="Arial"/>
          <w:b/>
          <w:sz w:val="23"/>
          <w:szCs w:val="23"/>
        </w:rPr>
        <w:t xml:space="preserve">SUPRESSÃO OU </w:t>
      </w:r>
      <w:r w:rsidRPr="00A30DC4">
        <w:rPr>
          <w:rFonts w:ascii="Arial" w:hAnsi="Arial" w:cs="Arial"/>
          <w:b/>
          <w:sz w:val="23"/>
          <w:szCs w:val="23"/>
        </w:rPr>
        <w:t>ALTERAÇÃO CONTRATUAL</w:t>
      </w:r>
    </w:p>
    <w:p w:rsidR="000F333A" w:rsidRPr="00A30DC4" w:rsidRDefault="000F333A" w:rsidP="00593C92">
      <w:pPr>
        <w:spacing w:line="360" w:lineRule="auto"/>
        <w:jc w:val="both"/>
        <w:rPr>
          <w:rFonts w:ascii="Arial" w:hAnsi="Arial" w:cs="Arial"/>
          <w:sz w:val="23"/>
          <w:szCs w:val="23"/>
        </w:rPr>
      </w:pPr>
      <w:r w:rsidRPr="00A30DC4">
        <w:rPr>
          <w:rFonts w:ascii="Arial" w:hAnsi="Arial" w:cs="Arial"/>
          <w:sz w:val="23"/>
          <w:szCs w:val="23"/>
        </w:rPr>
        <w:t>A Contratada fica obrigada a aceitar, nas mesmas condições contratuais, os acréscimos ou supressões que se fizerem, até o limite de 25% (vinte e cinco por centro) do valor inicial atualizado do Contrato, conforme preceitua o parágrafo 1º art. 65 da lei 8.666/93, sempre mediante a lavratura de Termo Aditivo.</w:t>
      </w:r>
    </w:p>
    <w:p w:rsidR="00AB0513" w:rsidRPr="00A30DC4" w:rsidRDefault="00AB0513" w:rsidP="00593C92">
      <w:pPr>
        <w:spacing w:line="360" w:lineRule="auto"/>
        <w:jc w:val="both"/>
        <w:rPr>
          <w:rFonts w:ascii="Arial" w:hAnsi="Arial" w:cs="Arial"/>
          <w:b/>
          <w:sz w:val="23"/>
          <w:szCs w:val="23"/>
        </w:rPr>
      </w:pPr>
      <w:r w:rsidRPr="00A30DC4">
        <w:rPr>
          <w:rFonts w:ascii="Arial" w:hAnsi="Arial" w:cs="Arial"/>
          <w:b/>
          <w:sz w:val="23"/>
          <w:szCs w:val="23"/>
        </w:rPr>
        <w:t>PARÁGRAFO ÚNICO</w:t>
      </w:r>
    </w:p>
    <w:p w:rsidR="00AB0513" w:rsidRPr="00A30DC4" w:rsidRDefault="00AB0513" w:rsidP="00593C92">
      <w:pPr>
        <w:spacing w:line="360" w:lineRule="auto"/>
        <w:jc w:val="both"/>
        <w:rPr>
          <w:rFonts w:ascii="Arial" w:hAnsi="Arial" w:cs="Arial"/>
          <w:sz w:val="23"/>
          <w:szCs w:val="23"/>
        </w:rPr>
      </w:pPr>
      <w:r w:rsidRPr="00A30DC4">
        <w:rPr>
          <w:rFonts w:ascii="Arial" w:hAnsi="Arial" w:cs="Arial"/>
          <w:sz w:val="23"/>
          <w:szCs w:val="23"/>
        </w:rPr>
        <w:lastRenderedPageBreak/>
        <w:t xml:space="preserve">A Contratante poderá requisitar serviços extraordinários aos serviços contratados, devendo, </w:t>
      </w:r>
      <w:r w:rsidR="00491940" w:rsidRPr="00A30DC4">
        <w:rPr>
          <w:rFonts w:ascii="Arial" w:hAnsi="Arial" w:cs="Arial"/>
          <w:sz w:val="23"/>
          <w:szCs w:val="23"/>
        </w:rPr>
        <w:t>para tal, solicitar proposta específica e aprova-la previamente, por escrito, para que a Contratada inicie a prestação do serviço.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QUARTA</w:t>
      </w:r>
      <w:r w:rsidRPr="00A30DC4">
        <w:rPr>
          <w:rFonts w:ascii="Arial" w:hAnsi="Arial" w:cs="Arial"/>
          <w:caps w:val="0"/>
          <w:sz w:val="23"/>
          <w:szCs w:val="23"/>
        </w:rPr>
        <w:t xml:space="preserve"> – DAS PENALIDADES</w:t>
      </w:r>
    </w:p>
    <w:p w:rsidR="004D0CB7" w:rsidRPr="00A30DC4" w:rsidRDefault="00C7760A"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w:t>
      </w:r>
      <w:r w:rsidR="004D0CB7" w:rsidRPr="00D0361E">
        <w:rPr>
          <w:rFonts w:ascii="Arial" w:hAnsi="Arial" w:cs="Arial"/>
          <w:sz w:val="23"/>
          <w:szCs w:val="23"/>
        </w:rPr>
        <w:t>4</w:t>
      </w:r>
      <w:r w:rsidRPr="00D0361E">
        <w:rPr>
          <w:rFonts w:ascii="Arial" w:hAnsi="Arial" w:cs="Arial"/>
          <w:sz w:val="23"/>
          <w:szCs w:val="23"/>
        </w:rPr>
        <w:t>.1</w:t>
      </w:r>
      <w:r w:rsidR="00301709" w:rsidRPr="00D0361E">
        <w:rPr>
          <w:rFonts w:ascii="Arial" w:hAnsi="Arial" w:cs="Arial"/>
          <w:sz w:val="23"/>
          <w:szCs w:val="23"/>
        </w:rPr>
        <w:t>.</w:t>
      </w:r>
      <w:r w:rsidR="00D0361E">
        <w:rPr>
          <w:rFonts w:ascii="Arial" w:hAnsi="Arial" w:cs="Arial"/>
          <w:b/>
          <w:sz w:val="23"/>
          <w:szCs w:val="23"/>
        </w:rPr>
        <w:t xml:space="preserve"> </w:t>
      </w:r>
      <w:r w:rsidR="004D0CB7" w:rsidRPr="00A30DC4">
        <w:rPr>
          <w:rFonts w:ascii="Arial" w:hAnsi="Arial" w:cs="Arial"/>
          <w:sz w:val="23"/>
          <w:szCs w:val="23"/>
        </w:rPr>
        <w:t xml:space="preserve">Pela inexecução total ou parcial dos serviços previstos no Contrato, pela execução desses serviços em desacordo com o estabelecido no Contrato, ou pelo descumprimento das obrigações contratuais, o Conselho Regional de Nutricionistas – 2ª Região </w:t>
      </w:r>
      <w:proofErr w:type="gramStart"/>
      <w:r w:rsidR="004D0CB7" w:rsidRPr="00A30DC4">
        <w:rPr>
          <w:rFonts w:ascii="Arial" w:hAnsi="Arial" w:cs="Arial"/>
          <w:sz w:val="23"/>
          <w:szCs w:val="23"/>
        </w:rPr>
        <w:t>poderá,</w:t>
      </w:r>
      <w:proofErr w:type="gramEnd"/>
      <w:r w:rsidR="004D0CB7" w:rsidRPr="00A30DC4">
        <w:rPr>
          <w:rFonts w:ascii="Arial" w:hAnsi="Arial" w:cs="Arial"/>
          <w:sz w:val="23"/>
          <w:szCs w:val="23"/>
        </w:rPr>
        <w:t xml:space="preserve"> garantida a prévia defesa, e observada a gravidade da ocorrência, aplicar à Contratada as seguintes sanções, fundamentado nos artigos 86 e 87 da Lei nº 8.666/93:</w:t>
      </w:r>
    </w:p>
    <w:p w:rsidR="004D0CB7" w:rsidRPr="00A30DC4" w:rsidRDefault="004D0CB7" w:rsidP="00593C92">
      <w:pPr>
        <w:pStyle w:val="Recuodecorpodetexto"/>
        <w:spacing w:after="120" w:line="360" w:lineRule="auto"/>
        <w:ind w:left="0"/>
        <w:rPr>
          <w:rFonts w:eastAsia="Calibri"/>
          <w:sz w:val="23"/>
          <w:szCs w:val="23"/>
          <w:lang w:val="pt-BR" w:eastAsia="en-US"/>
        </w:rPr>
      </w:pPr>
      <w:r w:rsidRPr="00A30DC4">
        <w:rPr>
          <w:rFonts w:eastAsia="Calibri"/>
          <w:sz w:val="23"/>
          <w:szCs w:val="23"/>
          <w:lang w:val="pt-BR" w:eastAsia="en-US"/>
        </w:rPr>
        <w:t>a) advertência formal em caso de descumprimento de qualquer das cláusulas do Contrato e/ou Edital;</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multa de 10% (dez por cento) do valor do item contratado, em caso de atraso na execução dos serviços, limitada a incidência a 15 (quinze) dias. Após o 15º dia, e a critério do CRN</w:t>
      </w:r>
      <w:r w:rsidR="00C95F67" w:rsidRPr="00A30DC4">
        <w:rPr>
          <w:rFonts w:ascii="Arial" w:hAnsi="Arial" w:cs="Arial"/>
          <w:sz w:val="23"/>
          <w:szCs w:val="23"/>
        </w:rPr>
        <w:t>-</w:t>
      </w:r>
      <w:r w:rsidRPr="00A30DC4">
        <w:rPr>
          <w:rFonts w:ascii="Arial" w:hAnsi="Arial" w:cs="Arial"/>
          <w:sz w:val="23"/>
          <w:szCs w:val="23"/>
        </w:rPr>
        <w:t xml:space="preserve">2, no caso de execução com atraso, poderá ocorrer a não aceitação do objeto, de forma a configurar, nessa hipótese, inexecução total da obrigação assumida, sem prejuízo da rescisão unilateral da avença; </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multa de 20% (vinte por cento) do valor do item contratado, em caso de atraso na execução dos serviços, por período superior ao previsto na alínea “a”, ou de inexecução parcial da obrigação assumida;</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d) rescisão unilateral do Contrato;</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e) suspensão do direito de licitar e de contratar com o Conselho Regional de Nutricionistas – 2ª Região, pelo prazo de até 02 (dois) anos, que será arbitrado de acordo com a natureza e a gravidade da falta, sem prejuízo das eventuais multas aplicadas;</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f)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Conselho Regional de Nutricionistas – 2ª Região pelos prejuízos resultantes e </w:t>
      </w:r>
      <w:proofErr w:type="gramStart"/>
      <w:r w:rsidRPr="00A30DC4">
        <w:rPr>
          <w:rFonts w:ascii="Arial" w:hAnsi="Arial" w:cs="Arial"/>
          <w:sz w:val="23"/>
          <w:szCs w:val="23"/>
        </w:rPr>
        <w:t>após</w:t>
      </w:r>
      <w:proofErr w:type="gramEnd"/>
      <w:r w:rsidRPr="00A30DC4">
        <w:rPr>
          <w:rFonts w:ascii="Arial" w:hAnsi="Arial" w:cs="Arial"/>
          <w:sz w:val="23"/>
          <w:szCs w:val="23"/>
        </w:rPr>
        <w:t xml:space="preserve"> decorrido o prazo da sanção aplicada com base no item anterior.</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14.2.</w:t>
      </w:r>
      <w:r w:rsidRPr="00A30DC4">
        <w:rPr>
          <w:rFonts w:ascii="Arial" w:hAnsi="Arial" w:cs="Arial"/>
          <w:b/>
          <w:sz w:val="23"/>
          <w:szCs w:val="23"/>
        </w:rPr>
        <w:t xml:space="preserve"> </w:t>
      </w:r>
      <w:r w:rsidRPr="00A30DC4">
        <w:rPr>
          <w:rFonts w:ascii="Arial" w:hAnsi="Arial" w:cs="Arial"/>
          <w:sz w:val="23"/>
          <w:szCs w:val="23"/>
        </w:rPr>
        <w:t xml:space="preserve">Com fundamento no artigo 7º da lei nº 10.520/2002 ficará </w:t>
      </w:r>
      <w:proofErr w:type="gramStart"/>
      <w:r w:rsidRPr="00A30DC4">
        <w:rPr>
          <w:rFonts w:ascii="Arial" w:hAnsi="Arial" w:cs="Arial"/>
          <w:sz w:val="23"/>
          <w:szCs w:val="23"/>
        </w:rPr>
        <w:t>impedida</w:t>
      </w:r>
      <w:proofErr w:type="gramEnd"/>
      <w:r w:rsidRPr="00A30DC4">
        <w:rPr>
          <w:rFonts w:ascii="Arial" w:hAnsi="Arial" w:cs="Arial"/>
          <w:sz w:val="23"/>
          <w:szCs w:val="23"/>
        </w:rPr>
        <w:t xml:space="preserve"> de licitar e contratar com a União, Estados, Distrito Federal e Municípios pelo prazo de até 5 (cinco) anos, garantida </w:t>
      </w:r>
      <w:r w:rsidRPr="00A30DC4">
        <w:rPr>
          <w:rFonts w:ascii="Arial" w:hAnsi="Arial" w:cs="Arial"/>
          <w:sz w:val="23"/>
          <w:szCs w:val="23"/>
        </w:rPr>
        <w:lastRenderedPageBreak/>
        <w:t>a ampla defesa, sem prejuízo das multas previstas no Edital, Contrato e demais cominações legais a Contratada que:</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 apresentar documentação falsa;</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b) ensejar o retardamento da execução do objeto;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c) falhar ou fraudar na execução do Contrato;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d) comportar-se de modo inidôneo;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e) fizer declaração falsa;</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f) cometer fraude fiscal;</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 xml:space="preserve">g) se recusar a assinar o </w:t>
      </w:r>
      <w:r w:rsidR="00C7279A" w:rsidRPr="00A30DC4">
        <w:rPr>
          <w:rFonts w:ascii="Arial" w:hAnsi="Arial" w:cs="Arial"/>
          <w:sz w:val="23"/>
          <w:szCs w:val="23"/>
        </w:rPr>
        <w:t>C</w:t>
      </w:r>
      <w:r w:rsidRPr="00A30DC4">
        <w:rPr>
          <w:rFonts w:ascii="Arial" w:hAnsi="Arial" w:cs="Arial"/>
          <w:sz w:val="23"/>
          <w:szCs w:val="23"/>
        </w:rPr>
        <w:t>ontrato;</w:t>
      </w:r>
    </w:p>
    <w:p w:rsidR="00EF09FE" w:rsidRPr="00A30DC4" w:rsidRDefault="00EF09FE" w:rsidP="00593C92">
      <w:pPr>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h) não mantiver a proposta, injustificadamente.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3</w:t>
      </w:r>
      <w:r w:rsidR="00301709" w:rsidRPr="00D0361E">
        <w:rPr>
          <w:rFonts w:ascii="Arial" w:hAnsi="Arial" w:cs="Arial"/>
          <w:sz w:val="23"/>
          <w:szCs w:val="23"/>
        </w:rPr>
        <w:t>.</w:t>
      </w:r>
      <w:r w:rsidRPr="00A30DC4">
        <w:rPr>
          <w:rFonts w:ascii="Arial" w:hAnsi="Arial" w:cs="Arial"/>
          <w:sz w:val="23"/>
          <w:szCs w:val="23"/>
        </w:rPr>
        <w:tab/>
        <w:t>As multas descritas serão descontadas de pagamentos a serem efetuados, ou ainda, quando for o caso, cobradas administrativamente e, na impossibilidade, judicialmente.</w:t>
      </w:r>
    </w:p>
    <w:p w:rsidR="004D0CB7" w:rsidRPr="00A30DC4" w:rsidRDefault="004D0CB7" w:rsidP="00593C92">
      <w:pPr>
        <w:pStyle w:val="Corpodetexto"/>
        <w:spacing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4</w:t>
      </w:r>
      <w:r w:rsidR="00301709" w:rsidRPr="00D0361E">
        <w:rPr>
          <w:rFonts w:ascii="Arial" w:hAnsi="Arial" w:cs="Arial"/>
          <w:sz w:val="23"/>
          <w:szCs w:val="23"/>
        </w:rPr>
        <w:t>.</w:t>
      </w:r>
      <w:r w:rsidRPr="00A30DC4">
        <w:rPr>
          <w:rFonts w:ascii="Arial" w:hAnsi="Arial" w:cs="Arial"/>
          <w:sz w:val="23"/>
          <w:szCs w:val="23"/>
        </w:rPr>
        <w:t xml:space="preserve"> As multas serão calculadas sobre o valor global do Contrato e são independentes, isto é, a aplicação de uma não exclui a outra.</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proofErr w:type="gramStart"/>
      <w:r w:rsidRPr="00D0361E">
        <w:rPr>
          <w:rFonts w:ascii="Arial" w:hAnsi="Arial" w:cs="Arial"/>
          <w:sz w:val="23"/>
          <w:szCs w:val="23"/>
        </w:rPr>
        <w:t>14.</w:t>
      </w:r>
      <w:r w:rsidR="00EF09FE" w:rsidRPr="00D0361E">
        <w:rPr>
          <w:rFonts w:ascii="Arial" w:hAnsi="Arial" w:cs="Arial"/>
          <w:sz w:val="23"/>
          <w:szCs w:val="23"/>
        </w:rPr>
        <w:t>5</w:t>
      </w:r>
      <w:r w:rsidR="00301709" w:rsidRPr="00D0361E">
        <w:rPr>
          <w:rFonts w:ascii="Arial" w:hAnsi="Arial" w:cs="Arial"/>
          <w:sz w:val="23"/>
          <w:szCs w:val="23"/>
        </w:rPr>
        <w:t>.</w:t>
      </w:r>
      <w:r w:rsidRPr="00A30DC4">
        <w:rPr>
          <w:rFonts w:ascii="Arial" w:hAnsi="Arial" w:cs="Arial"/>
          <w:sz w:val="23"/>
          <w:szCs w:val="23"/>
        </w:rPr>
        <w:tab/>
        <w:t xml:space="preserve"> As penalidades de advertência, de suspensão temporária do direito de licitar e contratar com o CRN</w:t>
      </w:r>
      <w:r w:rsidR="00C95F67" w:rsidRPr="00A30DC4">
        <w:rPr>
          <w:rFonts w:ascii="Arial" w:hAnsi="Arial" w:cs="Arial"/>
          <w:sz w:val="23"/>
          <w:szCs w:val="23"/>
        </w:rPr>
        <w:t>-</w:t>
      </w:r>
      <w:r w:rsidRPr="00A30DC4">
        <w:rPr>
          <w:rFonts w:ascii="Arial" w:hAnsi="Arial" w:cs="Arial"/>
          <w:sz w:val="23"/>
          <w:szCs w:val="23"/>
        </w:rPr>
        <w:t>2 e declaração de inidoneidade para licitar ou contratar com a Administração Pública poderão ser aplicadas pelo(a) Presidente deste, podendo ser cumulativamente com a aplicação de multa, sempre que a conduta da pessoa jurídica licitante ou da pessoa jurídica Contratada recomende essas sanções.</w:t>
      </w:r>
      <w:proofErr w:type="gramEnd"/>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6</w:t>
      </w:r>
      <w:r w:rsidR="00301709" w:rsidRPr="00D0361E">
        <w:rPr>
          <w:rFonts w:ascii="Arial" w:hAnsi="Arial" w:cs="Arial"/>
          <w:sz w:val="23"/>
          <w:szCs w:val="23"/>
        </w:rPr>
        <w:t>.</w:t>
      </w:r>
      <w:r w:rsidRPr="00A30DC4">
        <w:rPr>
          <w:rFonts w:ascii="Arial" w:hAnsi="Arial" w:cs="Arial"/>
          <w:sz w:val="23"/>
          <w:szCs w:val="23"/>
        </w:rPr>
        <w:tab/>
        <w:t>A adjudicatária não incorrerá em multa durante as prorrogações compensatórias expressamente concedidas pelo Conselho Regional de Nutricionistas – 2ª Região, em virtude de caso fortuito, força maior ou de impedimento ocasionado pela própria Contratante.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7</w:t>
      </w:r>
      <w:r w:rsidR="00301709" w:rsidRPr="00D0361E">
        <w:rPr>
          <w:rFonts w:ascii="Arial" w:hAnsi="Arial" w:cs="Arial"/>
          <w:sz w:val="23"/>
          <w:szCs w:val="23"/>
        </w:rPr>
        <w:t>.</w:t>
      </w:r>
      <w:r w:rsidRPr="00A30DC4">
        <w:rPr>
          <w:rFonts w:ascii="Arial" w:hAnsi="Arial" w:cs="Arial"/>
          <w:sz w:val="23"/>
          <w:szCs w:val="23"/>
        </w:rPr>
        <w:tab/>
        <w:t>Será facultado à Contratada o prazo de 05 (cinco) dias úteis para apresentação de defesa prévia, na ocorrência de quaisquer dos casos previstos nas sanções administrativas.</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8</w:t>
      </w:r>
      <w:r w:rsidR="00301709" w:rsidRPr="00D0361E">
        <w:rPr>
          <w:rFonts w:ascii="Arial" w:hAnsi="Arial" w:cs="Arial"/>
          <w:sz w:val="23"/>
          <w:szCs w:val="23"/>
        </w:rPr>
        <w:t>.</w:t>
      </w:r>
      <w:r w:rsidRPr="00A30DC4">
        <w:rPr>
          <w:rFonts w:ascii="Arial" w:hAnsi="Arial" w:cs="Arial"/>
          <w:sz w:val="23"/>
          <w:szCs w:val="23"/>
        </w:rPr>
        <w:tab/>
        <w:t>As multas previstas nesta seção não eximem a Contratada da reparação dos eventuais danos, perdas ou prejuízos que seu ato punível venha causar à Contratante.</w:t>
      </w:r>
    </w:p>
    <w:p w:rsidR="004D0CB7" w:rsidRPr="00A30DC4" w:rsidRDefault="004D0CB7" w:rsidP="00593C92">
      <w:pPr>
        <w:autoSpaceDE w:val="0"/>
        <w:autoSpaceDN w:val="0"/>
        <w:adjustRightInd w:val="0"/>
        <w:spacing w:after="120" w:line="360" w:lineRule="auto"/>
        <w:jc w:val="both"/>
        <w:rPr>
          <w:rFonts w:ascii="Arial" w:hAnsi="Arial" w:cs="Arial"/>
          <w:sz w:val="23"/>
          <w:szCs w:val="23"/>
        </w:rPr>
      </w:pPr>
      <w:r w:rsidRPr="00D0361E">
        <w:rPr>
          <w:rFonts w:ascii="Arial" w:hAnsi="Arial" w:cs="Arial"/>
          <w:sz w:val="23"/>
          <w:szCs w:val="23"/>
        </w:rPr>
        <w:t>14.</w:t>
      </w:r>
      <w:r w:rsidR="00EF09FE" w:rsidRPr="00D0361E">
        <w:rPr>
          <w:rFonts w:ascii="Arial" w:hAnsi="Arial" w:cs="Arial"/>
          <w:sz w:val="23"/>
          <w:szCs w:val="23"/>
        </w:rPr>
        <w:t>9</w:t>
      </w:r>
      <w:r w:rsidR="00301709" w:rsidRPr="00D0361E">
        <w:rPr>
          <w:rFonts w:ascii="Arial" w:hAnsi="Arial" w:cs="Arial"/>
          <w:sz w:val="23"/>
          <w:szCs w:val="23"/>
        </w:rPr>
        <w:t>.</w:t>
      </w:r>
      <w:r w:rsidRPr="00A30DC4">
        <w:rPr>
          <w:rFonts w:ascii="Arial" w:hAnsi="Arial" w:cs="Arial"/>
          <w:sz w:val="23"/>
          <w:szCs w:val="23"/>
        </w:rPr>
        <w:t xml:space="preserve"> A aplicação de penalidades não impede que a Administração rescinda unilateralmente o Contrato e aplique as outras sanções cabíveis.</w:t>
      </w:r>
    </w:p>
    <w:p w:rsidR="000F333A" w:rsidRPr="00A30DC4" w:rsidRDefault="000F333A" w:rsidP="00593C92">
      <w:pPr>
        <w:autoSpaceDE w:val="0"/>
        <w:autoSpaceDN w:val="0"/>
        <w:adjustRightInd w:val="0"/>
        <w:spacing w:after="120" w:line="360" w:lineRule="auto"/>
        <w:jc w:val="both"/>
        <w:rPr>
          <w:rFonts w:ascii="Arial" w:hAnsi="Arial" w:cs="Arial"/>
          <w:b/>
          <w:sz w:val="23"/>
          <w:szCs w:val="23"/>
        </w:rPr>
      </w:pPr>
      <w:r w:rsidRPr="00A30DC4">
        <w:rPr>
          <w:rFonts w:ascii="Arial" w:hAnsi="Arial" w:cs="Arial"/>
          <w:b/>
          <w:caps/>
          <w:sz w:val="23"/>
          <w:szCs w:val="23"/>
        </w:rPr>
        <w:t xml:space="preserve">CLAUSULA DÉCIMA </w:t>
      </w:r>
      <w:r w:rsidR="00D44E1F" w:rsidRPr="00A30DC4">
        <w:rPr>
          <w:rFonts w:ascii="Arial" w:hAnsi="Arial" w:cs="Arial"/>
          <w:b/>
          <w:caps/>
          <w:sz w:val="23"/>
          <w:szCs w:val="23"/>
        </w:rPr>
        <w:t>QUINTA</w:t>
      </w:r>
      <w:r w:rsidRPr="00A30DC4">
        <w:rPr>
          <w:rFonts w:ascii="Arial" w:hAnsi="Arial" w:cs="Arial"/>
          <w:b/>
          <w:caps/>
          <w:sz w:val="23"/>
          <w:szCs w:val="23"/>
        </w:rPr>
        <w:t xml:space="preserve"> – DA RESCISÃO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proofErr w:type="gramStart"/>
      <w:r w:rsidRPr="00A30DC4">
        <w:rPr>
          <w:rFonts w:ascii="Arial" w:hAnsi="Arial" w:cs="Arial"/>
          <w:sz w:val="23"/>
          <w:szCs w:val="23"/>
        </w:rPr>
        <w:lastRenderedPageBreak/>
        <w:t xml:space="preserve">Salvo motivo de força maior plenamente justificado a critério da Contratante, o Contrato poderá ser rescindido de pleno direito, por ato administrativo unilateral, nas formas e hipóteses previstas nos artigos 78 e 79, da Lei nº 8.666/93 e posteriores alterações, sem embargo da imposição das penalidades dos artigos 80 e 87 da Lei nº 8.666/93 e posteriores alterações, e das penalidades previstas </w:t>
      </w:r>
      <w:r w:rsidR="00D44E1F" w:rsidRPr="00A30DC4">
        <w:rPr>
          <w:rFonts w:ascii="Arial" w:hAnsi="Arial" w:cs="Arial"/>
          <w:sz w:val="23"/>
          <w:szCs w:val="23"/>
        </w:rPr>
        <w:t>n</w:t>
      </w:r>
      <w:r w:rsidR="003E6C31">
        <w:rPr>
          <w:rFonts w:ascii="Arial" w:hAnsi="Arial" w:cs="Arial"/>
          <w:sz w:val="23"/>
          <w:szCs w:val="23"/>
        </w:rPr>
        <w:t>o</w:t>
      </w:r>
      <w:r w:rsidR="00D44E1F" w:rsidRPr="00A30DC4">
        <w:rPr>
          <w:rFonts w:ascii="Arial" w:hAnsi="Arial" w:cs="Arial"/>
          <w:sz w:val="23"/>
          <w:szCs w:val="23"/>
        </w:rPr>
        <w:t xml:space="preserve"> Contrato</w:t>
      </w:r>
      <w:r w:rsidRPr="00A30DC4">
        <w:rPr>
          <w:rFonts w:ascii="Arial" w:hAnsi="Arial" w:cs="Arial"/>
          <w:sz w:val="23"/>
          <w:szCs w:val="23"/>
        </w:rPr>
        <w:t>, que se mostrarem cabíveis em processo administrativo regular.</w:t>
      </w:r>
      <w:proofErr w:type="gramEnd"/>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PRIMEIRO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Pela rescisão do Contrato caberá indenização à Contratada somente na hipótese e forma prevista no parágrafo 2.º do artigo 79 da Lei nº 8.666/93 e posteriores alterações.</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SEGUNDO</w:t>
      </w:r>
    </w:p>
    <w:p w:rsidR="000F333A" w:rsidRPr="00A30DC4" w:rsidRDefault="000F333A"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As partes reconhecem os direitos da Administração, em casos de rescisão administrativa prevista no artigo 77 da Lei nº 8.666/93 e posteriores alterações.</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b/>
          <w:sz w:val="23"/>
          <w:szCs w:val="23"/>
        </w:rPr>
      </w:pPr>
      <w:r w:rsidRPr="00A30DC4">
        <w:rPr>
          <w:rFonts w:ascii="Arial" w:hAnsi="Arial" w:cs="Arial"/>
          <w:b/>
          <w:sz w:val="23"/>
          <w:szCs w:val="23"/>
        </w:rPr>
        <w:t>PARÁGRAFO TERCEIRO</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O presente Contrato poderá também ser rescindido  nos seguintes casos:</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 – Inobservância das especificações acordadas n</w:t>
      </w:r>
      <w:r w:rsidR="003E6C31">
        <w:rPr>
          <w:rFonts w:ascii="Arial" w:hAnsi="Arial" w:cs="Arial"/>
          <w:sz w:val="23"/>
          <w:szCs w:val="23"/>
        </w:rPr>
        <w:t>o</w:t>
      </w:r>
      <w:r w:rsidRPr="00A30DC4">
        <w:rPr>
          <w:rFonts w:ascii="Arial" w:hAnsi="Arial" w:cs="Arial"/>
          <w:sz w:val="23"/>
          <w:szCs w:val="23"/>
        </w:rPr>
        <w:t xml:space="preserve"> Contrato, no Edital e seus anexos do Pregão Presencial CRN</w:t>
      </w:r>
      <w:r w:rsidR="00C95F67" w:rsidRPr="00A30DC4">
        <w:rPr>
          <w:rFonts w:ascii="Arial" w:hAnsi="Arial" w:cs="Arial"/>
          <w:sz w:val="23"/>
          <w:szCs w:val="23"/>
        </w:rPr>
        <w:t>-</w:t>
      </w:r>
      <w:r w:rsidRPr="00A30DC4">
        <w:rPr>
          <w:rFonts w:ascii="Arial" w:hAnsi="Arial" w:cs="Arial"/>
          <w:sz w:val="23"/>
          <w:szCs w:val="23"/>
        </w:rPr>
        <w:t xml:space="preserve">2 nº </w:t>
      </w:r>
      <w:r w:rsidR="00EF09FE" w:rsidRPr="00A30DC4">
        <w:rPr>
          <w:rFonts w:ascii="Arial" w:hAnsi="Arial" w:cs="Arial"/>
          <w:sz w:val="23"/>
          <w:szCs w:val="23"/>
        </w:rPr>
        <w:t>01/2015</w:t>
      </w:r>
      <w:r w:rsidRPr="00A30DC4">
        <w:rPr>
          <w:rFonts w:ascii="Arial" w:hAnsi="Arial" w:cs="Arial"/>
          <w:sz w:val="23"/>
          <w:szCs w:val="23"/>
        </w:rPr>
        <w:t>;</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II – Inadimplência de qualquer cláusula contratual e/ou da proposta ofertada;</w:t>
      </w:r>
    </w:p>
    <w:p w:rsidR="00541E7E" w:rsidRPr="00A30DC4" w:rsidRDefault="00541E7E" w:rsidP="00593C92">
      <w:pPr>
        <w:widowControl w:val="0"/>
        <w:tabs>
          <w:tab w:val="left" w:pos="742"/>
          <w:tab w:val="left" w:pos="1031"/>
        </w:tabs>
        <w:autoSpaceDE w:val="0"/>
        <w:autoSpaceDN w:val="0"/>
        <w:adjustRightInd w:val="0"/>
        <w:spacing w:after="120" w:line="360" w:lineRule="auto"/>
        <w:jc w:val="both"/>
        <w:rPr>
          <w:rFonts w:ascii="Arial" w:hAnsi="Arial" w:cs="Arial"/>
          <w:sz w:val="23"/>
          <w:szCs w:val="23"/>
        </w:rPr>
      </w:pPr>
      <w:r w:rsidRPr="00A30DC4">
        <w:rPr>
          <w:rFonts w:ascii="Arial" w:hAnsi="Arial" w:cs="Arial"/>
          <w:sz w:val="23"/>
          <w:szCs w:val="23"/>
        </w:rPr>
        <w:t>III – Falência ou recuperação judicial</w:t>
      </w:r>
      <w:r w:rsidR="00EF09FE" w:rsidRPr="00A30DC4">
        <w:rPr>
          <w:rFonts w:ascii="Arial" w:hAnsi="Arial" w:cs="Arial"/>
          <w:sz w:val="23"/>
          <w:szCs w:val="23"/>
        </w:rPr>
        <w:t>.</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SEXTA</w:t>
      </w:r>
      <w:r w:rsidRPr="00A30DC4">
        <w:rPr>
          <w:rFonts w:ascii="Arial" w:hAnsi="Arial" w:cs="Arial"/>
          <w:caps w:val="0"/>
          <w:sz w:val="23"/>
          <w:szCs w:val="23"/>
        </w:rPr>
        <w:t xml:space="preserve"> – DAS RESPONSABILIDADES RESIDUAIS</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A responsabilidade técnica pelos serviços realizados pela Contratada não se extinguirá com a rescisão amigável ou contenciosa d</w:t>
      </w:r>
      <w:r w:rsidR="003E6C31">
        <w:rPr>
          <w:rFonts w:ascii="Arial" w:hAnsi="Arial" w:cs="Arial"/>
          <w:sz w:val="23"/>
          <w:szCs w:val="23"/>
        </w:rPr>
        <w:t>o</w:t>
      </w:r>
      <w:r w:rsidRPr="00A30DC4">
        <w:rPr>
          <w:rFonts w:ascii="Arial" w:hAnsi="Arial" w:cs="Arial"/>
          <w:sz w:val="23"/>
          <w:szCs w:val="23"/>
        </w:rPr>
        <w:t xml:space="preserve"> Contrato, incumbindo-lhe, ainda, nessa hipótese, transferir ao Contratante ou a quem este indicar, todos os documentos e informações relacionadas aos serviços objeto do instrumento.</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PARÁGRAFO ÚNICO</w:t>
      </w:r>
    </w:p>
    <w:p w:rsidR="000F333A" w:rsidRPr="00A30DC4" w:rsidRDefault="000F333A" w:rsidP="00593C92">
      <w:pPr>
        <w:pStyle w:val="Corpodetexto"/>
        <w:spacing w:line="360" w:lineRule="auto"/>
        <w:jc w:val="both"/>
        <w:rPr>
          <w:rFonts w:ascii="Arial" w:hAnsi="Arial" w:cs="Arial"/>
          <w:sz w:val="23"/>
          <w:szCs w:val="23"/>
        </w:rPr>
      </w:pPr>
      <w:proofErr w:type="gramStart"/>
      <w:r w:rsidRPr="00A30DC4">
        <w:rPr>
          <w:rFonts w:ascii="Arial" w:hAnsi="Arial" w:cs="Arial"/>
          <w:sz w:val="23"/>
          <w:szCs w:val="23"/>
        </w:rPr>
        <w:t>O não exercício pelo Contratante, no todo ou em parte, de qualquer dos direitos e faculdades que lhe são assegurados no presente instrumento deverá, sempre, em qualquer hipótese, ser considerado mera liberalidade da parte, não constituindo, de forma alguma, novação ou alteração das condições ora pactuadas, nem tampouco renúncia a qualquer direito ou faculdade.</w:t>
      </w:r>
      <w:proofErr w:type="gramEnd"/>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lastRenderedPageBreak/>
        <w:t xml:space="preserve">CLAUSULA DÉCIMA </w:t>
      </w:r>
      <w:r w:rsidR="00D44E1F" w:rsidRPr="00A30DC4">
        <w:rPr>
          <w:rFonts w:ascii="Arial" w:hAnsi="Arial" w:cs="Arial"/>
          <w:caps w:val="0"/>
          <w:sz w:val="23"/>
          <w:szCs w:val="23"/>
        </w:rPr>
        <w:t>SÉTIMA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A Contratada responsabiliza-se por todos os encargos trabalhistas, previdenciários, fiscais e comerciais resultantes do presente Contrato.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OITAVA</w:t>
      </w:r>
    </w:p>
    <w:p w:rsidR="000F333A" w:rsidRPr="00A30DC4" w:rsidRDefault="000F333A" w:rsidP="00593C92">
      <w:pPr>
        <w:pStyle w:val="Cap"/>
        <w:spacing w:before="0" w:after="0" w:line="360" w:lineRule="auto"/>
        <w:jc w:val="both"/>
        <w:rPr>
          <w:rFonts w:ascii="Arial" w:hAnsi="Arial" w:cs="Arial"/>
          <w:b w:val="0"/>
          <w:caps w:val="0"/>
          <w:sz w:val="23"/>
          <w:szCs w:val="23"/>
        </w:rPr>
      </w:pPr>
      <w:r w:rsidRPr="00A30DC4">
        <w:rPr>
          <w:rFonts w:ascii="Arial" w:hAnsi="Arial" w:cs="Arial"/>
          <w:b w:val="0"/>
          <w:caps w:val="0"/>
          <w:sz w:val="23"/>
          <w:szCs w:val="23"/>
        </w:rPr>
        <w:t>A Contratada se responsabiliza ainda, pela reparação, correção, substituição às suas expensas no todo ou em parte do objeto do presente Contrato, desde que verificados erros, defeitos ou incorreções resultantes da execução do trabalho realizado.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DÉCIMA </w:t>
      </w:r>
      <w:r w:rsidR="00D44E1F" w:rsidRPr="00A30DC4">
        <w:rPr>
          <w:rFonts w:ascii="Arial" w:hAnsi="Arial" w:cs="Arial"/>
          <w:caps w:val="0"/>
          <w:sz w:val="23"/>
          <w:szCs w:val="23"/>
        </w:rPr>
        <w:t>NONA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A Contratada é responsável, ainda, por quaisquer danos causados diretamente à Contratante ou a terceiros decorrentes de sua culpa ou dolo pelo não cumprimento às cláusulas e condições do presente Contrato.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w:t>
      </w:r>
      <w:r w:rsidR="00D44E1F" w:rsidRPr="00A30DC4">
        <w:rPr>
          <w:rFonts w:ascii="Arial" w:hAnsi="Arial" w:cs="Arial"/>
          <w:caps w:val="0"/>
          <w:sz w:val="23"/>
          <w:szCs w:val="23"/>
        </w:rPr>
        <w:t>VIGÉSIMA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lang w:val="pt-PT"/>
        </w:rPr>
      </w:pPr>
      <w:proofErr w:type="gramStart"/>
      <w:r w:rsidRPr="00A30DC4">
        <w:rPr>
          <w:rFonts w:ascii="Arial" w:hAnsi="Arial" w:cs="Arial"/>
          <w:sz w:val="23"/>
          <w:szCs w:val="23"/>
          <w:lang w:val="pt-PT"/>
        </w:rPr>
        <w:t>A Contratada se compromete a assumir o pagamento de quaisquer emolumentos e tributos federais, estaduais e municipais que venham a incidir sobre o objeto fornecido, bem como, o pagamento de qualquer multa aplicada pelas autoridades constituídas, por falta de observância ou violação por parte da Contratada dos dispositivos legais vigentes à prestação de serviços.</w:t>
      </w:r>
      <w:proofErr w:type="gramEnd"/>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CLAUSULA VIGÉSIMA</w:t>
      </w:r>
      <w:r w:rsidR="00D44E1F" w:rsidRPr="00A30DC4">
        <w:rPr>
          <w:rFonts w:ascii="Arial" w:hAnsi="Arial" w:cs="Arial"/>
          <w:caps w:val="0"/>
          <w:sz w:val="23"/>
          <w:szCs w:val="23"/>
        </w:rPr>
        <w:t xml:space="preserve"> PRIMEIRA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lang w:val="pt-PT"/>
        </w:rPr>
      </w:pPr>
      <w:r w:rsidRPr="00A30DC4">
        <w:rPr>
          <w:rFonts w:ascii="Arial" w:hAnsi="Arial" w:cs="Arial"/>
          <w:sz w:val="23"/>
          <w:szCs w:val="23"/>
          <w:lang w:val="pt-PT"/>
        </w:rPr>
        <w:t>A Contratada declara estar em dia com todas as obrigações fiscais e legais para o desempenho de sua função.</w:t>
      </w:r>
    </w:p>
    <w:p w:rsidR="000F333A" w:rsidRPr="00A30DC4" w:rsidRDefault="000F333A" w:rsidP="00593C92">
      <w:pPr>
        <w:pStyle w:val="Cap"/>
        <w:spacing w:before="0" w:after="0" w:line="360" w:lineRule="auto"/>
        <w:jc w:val="both"/>
        <w:rPr>
          <w:rFonts w:ascii="Arial" w:hAnsi="Arial" w:cs="Arial"/>
          <w:sz w:val="23"/>
          <w:szCs w:val="23"/>
        </w:rPr>
      </w:pPr>
      <w:r w:rsidRPr="00A30DC4">
        <w:rPr>
          <w:rFonts w:ascii="Arial" w:hAnsi="Arial" w:cs="Arial"/>
          <w:caps w:val="0"/>
          <w:sz w:val="23"/>
          <w:szCs w:val="23"/>
        </w:rPr>
        <w:t xml:space="preserve">CLAUSULA VIGÉSIMA </w:t>
      </w:r>
      <w:r w:rsidR="00D44E1F" w:rsidRPr="00A30DC4">
        <w:rPr>
          <w:rFonts w:ascii="Arial" w:hAnsi="Arial" w:cs="Arial"/>
          <w:caps w:val="0"/>
          <w:sz w:val="23"/>
          <w:szCs w:val="23"/>
        </w:rPr>
        <w:t>SEGUNDA</w:t>
      </w:r>
    </w:p>
    <w:p w:rsidR="000F333A" w:rsidRPr="00A30DC4" w:rsidRDefault="000F333A" w:rsidP="00593C92">
      <w:pPr>
        <w:widowControl w:val="0"/>
        <w:tabs>
          <w:tab w:val="left" w:pos="742"/>
        </w:tabs>
        <w:autoSpaceDE w:val="0"/>
        <w:autoSpaceDN w:val="0"/>
        <w:adjustRightInd w:val="0"/>
        <w:spacing w:line="360" w:lineRule="auto"/>
        <w:jc w:val="both"/>
        <w:rPr>
          <w:rFonts w:ascii="Arial" w:hAnsi="Arial" w:cs="Arial"/>
          <w:sz w:val="23"/>
          <w:szCs w:val="23"/>
        </w:rPr>
      </w:pPr>
      <w:r w:rsidRPr="00A30DC4">
        <w:rPr>
          <w:rFonts w:ascii="Arial" w:hAnsi="Arial" w:cs="Arial"/>
          <w:sz w:val="23"/>
          <w:szCs w:val="23"/>
        </w:rPr>
        <w:t>O Contratante não poderá ser responsabilizado por prejuízos resultantes do caso fortuito ou força maior no decorrer da prestação de serviços ora Contratada.</w:t>
      </w:r>
    </w:p>
    <w:p w:rsidR="000F333A" w:rsidRPr="00A30DC4" w:rsidRDefault="000F333A" w:rsidP="00593C92">
      <w:pPr>
        <w:pStyle w:val="Cap"/>
        <w:spacing w:before="0" w:after="0" w:line="360" w:lineRule="auto"/>
        <w:jc w:val="both"/>
        <w:rPr>
          <w:rFonts w:ascii="Arial" w:hAnsi="Arial" w:cs="Arial"/>
          <w:sz w:val="23"/>
          <w:szCs w:val="23"/>
          <w:lang w:val="pt-PT"/>
        </w:rPr>
      </w:pPr>
      <w:r w:rsidRPr="00A30DC4">
        <w:rPr>
          <w:rFonts w:ascii="Arial" w:hAnsi="Arial" w:cs="Arial"/>
          <w:caps w:val="0"/>
          <w:sz w:val="23"/>
          <w:szCs w:val="23"/>
        </w:rPr>
        <w:t xml:space="preserve">CLAUSULA VIGÉSIMA </w:t>
      </w:r>
      <w:r w:rsidR="00D44E1F" w:rsidRPr="00A30DC4">
        <w:rPr>
          <w:rFonts w:ascii="Arial" w:hAnsi="Arial" w:cs="Arial"/>
          <w:caps w:val="0"/>
          <w:sz w:val="23"/>
          <w:szCs w:val="23"/>
        </w:rPr>
        <w:t>TERCEIRA</w:t>
      </w:r>
    </w:p>
    <w:p w:rsidR="000F333A" w:rsidRPr="00A30DC4" w:rsidRDefault="000F333A" w:rsidP="00593C92">
      <w:pPr>
        <w:tabs>
          <w:tab w:val="left" w:pos="142"/>
          <w:tab w:val="left" w:pos="709"/>
        </w:tabs>
        <w:suppressAutoHyphens/>
        <w:spacing w:line="360" w:lineRule="auto"/>
        <w:jc w:val="both"/>
        <w:rPr>
          <w:rFonts w:ascii="Arial" w:hAnsi="Arial" w:cs="Arial"/>
          <w:sz w:val="23"/>
          <w:szCs w:val="23"/>
        </w:rPr>
      </w:pPr>
      <w:r w:rsidRPr="00A30DC4">
        <w:rPr>
          <w:rFonts w:ascii="Arial" w:hAnsi="Arial" w:cs="Arial"/>
          <w:sz w:val="23"/>
          <w:szCs w:val="23"/>
        </w:rPr>
        <w:t xml:space="preserve">Os tributos, impostos, taxas, contribuições fiscais e </w:t>
      </w:r>
      <w:proofErr w:type="spellStart"/>
      <w:r w:rsidRPr="00A30DC4">
        <w:rPr>
          <w:rFonts w:ascii="Arial" w:hAnsi="Arial" w:cs="Arial"/>
          <w:sz w:val="23"/>
          <w:szCs w:val="23"/>
        </w:rPr>
        <w:t>parafiscais</w:t>
      </w:r>
      <w:proofErr w:type="spellEnd"/>
      <w:r w:rsidRPr="00A30DC4">
        <w:rPr>
          <w:rFonts w:ascii="Arial" w:hAnsi="Arial" w:cs="Arial"/>
          <w:sz w:val="23"/>
          <w:szCs w:val="23"/>
        </w:rPr>
        <w:t>, devidos direta ou indiretamente em função do presente Contrato ou sua execução constituem ônus e responsabilidade do contribuinte, conforme definido na legislação tributária pertinente.</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VIGÈSIMA </w:t>
      </w:r>
      <w:r w:rsidR="00D44E1F" w:rsidRPr="00A30DC4">
        <w:rPr>
          <w:rFonts w:ascii="Arial" w:hAnsi="Arial" w:cs="Arial"/>
          <w:caps w:val="0"/>
          <w:sz w:val="23"/>
          <w:szCs w:val="23"/>
        </w:rPr>
        <w:t>QUARTA</w:t>
      </w:r>
      <w:r w:rsidRPr="00A30DC4">
        <w:rPr>
          <w:rFonts w:ascii="Arial" w:hAnsi="Arial" w:cs="Arial"/>
          <w:caps w:val="0"/>
          <w:sz w:val="23"/>
          <w:szCs w:val="23"/>
        </w:rPr>
        <w:t xml:space="preserve"> – DO SIGILO</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 xml:space="preserve">Todas as informações e dados técnicos exclusivos, os quais são considerados confidenciais pela </w:t>
      </w:r>
      <w:r w:rsidRPr="00A30DC4">
        <w:rPr>
          <w:rFonts w:ascii="Arial" w:hAnsi="Arial" w:cs="Arial"/>
          <w:bCs/>
          <w:sz w:val="23"/>
          <w:szCs w:val="23"/>
        </w:rPr>
        <w:t>Contratante</w:t>
      </w:r>
      <w:r w:rsidRPr="00A30DC4">
        <w:rPr>
          <w:rFonts w:ascii="Arial" w:hAnsi="Arial" w:cs="Arial"/>
          <w:sz w:val="23"/>
          <w:szCs w:val="23"/>
        </w:rPr>
        <w:t xml:space="preserve">, fornecidos em função do presente Contrato serão recebidos e mantidos pela </w:t>
      </w:r>
      <w:r w:rsidRPr="00A30DC4">
        <w:rPr>
          <w:rFonts w:ascii="Arial" w:hAnsi="Arial" w:cs="Arial"/>
          <w:bCs/>
          <w:sz w:val="23"/>
          <w:szCs w:val="23"/>
        </w:rPr>
        <w:t>Contratada</w:t>
      </w:r>
      <w:r w:rsidRPr="00A30DC4">
        <w:rPr>
          <w:rFonts w:ascii="Arial" w:hAnsi="Arial" w:cs="Arial"/>
          <w:sz w:val="23"/>
          <w:szCs w:val="23"/>
        </w:rPr>
        <w:t xml:space="preserve"> em sigilo, obrigando-se a preservar sua confidencialidade e a não os divulgar a terceiros.</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b/>
          <w:sz w:val="23"/>
          <w:szCs w:val="23"/>
        </w:rPr>
      </w:pPr>
      <w:r w:rsidRPr="00A30DC4">
        <w:rPr>
          <w:rFonts w:ascii="Arial" w:hAnsi="Arial" w:cs="Arial"/>
          <w:b/>
          <w:sz w:val="23"/>
          <w:szCs w:val="23"/>
        </w:rPr>
        <w:lastRenderedPageBreak/>
        <w:t xml:space="preserve">CLÁUSULA VIGÉSIMA </w:t>
      </w:r>
      <w:r w:rsidR="00D44E1F" w:rsidRPr="00A30DC4">
        <w:rPr>
          <w:rFonts w:ascii="Arial" w:hAnsi="Arial" w:cs="Arial"/>
          <w:b/>
          <w:sz w:val="23"/>
          <w:szCs w:val="23"/>
        </w:rPr>
        <w:t>QUINTA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Na execução do Contrato, em especial nos casos omissos, será aplicada a Lei nº 8.666/93 e alterações posteriores, bem como os preceitos do direito público, aplicando-se, supletivamente os princípios da teoria geral dos Contratos e as disposições de direito privado, conforme o caput do artigo 54 da Lei nº 8.666/93 e posteriores alterações.</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SEXTA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O presente Contrato constitui ato jurídico perfeito, que espelha a livre manifestação dos Contratantes e é celebrado em caráter irrevogável e irretratável, obrigando as partes Contratantes.</w:t>
      </w:r>
    </w:p>
    <w:p w:rsidR="000F333A" w:rsidRPr="00A30DC4" w:rsidRDefault="000F333A" w:rsidP="00593C92">
      <w:pPr>
        <w:tabs>
          <w:tab w:val="left" w:pos="142"/>
          <w:tab w:val="left" w:pos="709"/>
        </w:tabs>
        <w:spacing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SÉTIMA</w:t>
      </w:r>
    </w:p>
    <w:p w:rsidR="000F333A" w:rsidRPr="00A30DC4" w:rsidRDefault="000F333A" w:rsidP="00593C92">
      <w:pPr>
        <w:pStyle w:val="Corpodetexto"/>
        <w:tabs>
          <w:tab w:val="left" w:pos="142"/>
          <w:tab w:val="left" w:pos="709"/>
        </w:tabs>
        <w:suppressAutoHyphens/>
        <w:spacing w:after="200" w:line="360" w:lineRule="auto"/>
        <w:jc w:val="both"/>
        <w:rPr>
          <w:rFonts w:ascii="Arial" w:hAnsi="Arial" w:cs="Arial"/>
          <w:sz w:val="23"/>
          <w:szCs w:val="23"/>
        </w:rPr>
      </w:pPr>
      <w:r w:rsidRPr="00A30DC4">
        <w:rPr>
          <w:rFonts w:ascii="Arial" w:hAnsi="Arial" w:cs="Arial"/>
          <w:sz w:val="23"/>
          <w:szCs w:val="23"/>
        </w:rPr>
        <w:t>As partes declaram, guardando os princípios de probidade e boa-fé, que não conhecem qualquer fato ou qualidade que a outra parte não tenha conhecimento, e que, se conhecido o negócio não se teria realizado.</w:t>
      </w:r>
    </w:p>
    <w:p w:rsidR="000F333A" w:rsidRPr="00A30DC4" w:rsidRDefault="000F333A" w:rsidP="00593C92">
      <w:pPr>
        <w:tabs>
          <w:tab w:val="left" w:pos="142"/>
          <w:tab w:val="left" w:pos="709"/>
        </w:tabs>
        <w:spacing w:line="360" w:lineRule="auto"/>
        <w:jc w:val="both"/>
        <w:rPr>
          <w:rFonts w:ascii="Arial" w:hAnsi="Arial" w:cs="Arial"/>
          <w:b/>
          <w:sz w:val="23"/>
          <w:szCs w:val="23"/>
        </w:rPr>
      </w:pPr>
      <w:r w:rsidRPr="00A30DC4">
        <w:rPr>
          <w:rFonts w:ascii="Arial" w:hAnsi="Arial" w:cs="Arial"/>
          <w:b/>
          <w:sz w:val="23"/>
          <w:szCs w:val="23"/>
        </w:rPr>
        <w:t xml:space="preserve">CLÁUSULA VIGÉSIMA </w:t>
      </w:r>
      <w:r w:rsidR="00D44E1F" w:rsidRPr="00A30DC4">
        <w:rPr>
          <w:rFonts w:ascii="Arial" w:hAnsi="Arial" w:cs="Arial"/>
          <w:b/>
          <w:sz w:val="23"/>
          <w:szCs w:val="23"/>
        </w:rPr>
        <w:t>OITAVA</w:t>
      </w:r>
      <w:r w:rsidRPr="00A30DC4">
        <w:rPr>
          <w:rFonts w:ascii="Arial" w:hAnsi="Arial" w:cs="Arial"/>
          <w:b/>
          <w:sz w:val="23"/>
          <w:szCs w:val="23"/>
        </w:rPr>
        <w:t xml:space="preserve"> – DA PUBLICAÇÃO</w:t>
      </w:r>
    </w:p>
    <w:p w:rsidR="000F333A" w:rsidRPr="00A30DC4" w:rsidRDefault="000F333A" w:rsidP="00593C92">
      <w:pPr>
        <w:tabs>
          <w:tab w:val="left" w:pos="142"/>
          <w:tab w:val="left" w:pos="709"/>
        </w:tabs>
        <w:spacing w:line="360" w:lineRule="auto"/>
        <w:jc w:val="both"/>
        <w:rPr>
          <w:rFonts w:ascii="Arial" w:hAnsi="Arial" w:cs="Arial"/>
          <w:sz w:val="23"/>
          <w:szCs w:val="23"/>
        </w:rPr>
      </w:pPr>
      <w:r w:rsidRPr="00A30DC4">
        <w:rPr>
          <w:rFonts w:ascii="Arial" w:hAnsi="Arial" w:cs="Arial"/>
          <w:sz w:val="23"/>
          <w:szCs w:val="23"/>
        </w:rPr>
        <w:t>Em conformidade com o disposto no parágrafo único do art. 61 da Lei 8.666/93, o presente instrumento contratual será publicado no Diário Oficial da União, na forma de extrato.</w:t>
      </w:r>
    </w:p>
    <w:p w:rsidR="000F333A" w:rsidRPr="00A30DC4" w:rsidRDefault="000F333A" w:rsidP="00593C92">
      <w:pPr>
        <w:pStyle w:val="Cap"/>
        <w:spacing w:before="0" w:after="0" w:line="360" w:lineRule="auto"/>
        <w:jc w:val="both"/>
        <w:rPr>
          <w:rFonts w:ascii="Arial" w:hAnsi="Arial" w:cs="Arial"/>
          <w:caps w:val="0"/>
          <w:sz w:val="23"/>
          <w:szCs w:val="23"/>
        </w:rPr>
      </w:pPr>
      <w:r w:rsidRPr="00A30DC4">
        <w:rPr>
          <w:rFonts w:ascii="Arial" w:hAnsi="Arial" w:cs="Arial"/>
          <w:caps w:val="0"/>
          <w:sz w:val="23"/>
          <w:szCs w:val="23"/>
        </w:rPr>
        <w:t xml:space="preserve">CLAUSULA </w:t>
      </w:r>
      <w:proofErr w:type="gramStart"/>
      <w:r w:rsidRPr="00A30DC4">
        <w:rPr>
          <w:rFonts w:ascii="Arial" w:hAnsi="Arial" w:cs="Arial"/>
          <w:caps w:val="0"/>
          <w:sz w:val="23"/>
          <w:szCs w:val="23"/>
        </w:rPr>
        <w:t xml:space="preserve">VIGÉSIMA </w:t>
      </w:r>
      <w:r w:rsidR="00D44E1F" w:rsidRPr="00A30DC4">
        <w:rPr>
          <w:rFonts w:ascii="Arial" w:hAnsi="Arial" w:cs="Arial"/>
          <w:caps w:val="0"/>
          <w:sz w:val="23"/>
          <w:szCs w:val="23"/>
        </w:rPr>
        <w:t>NONA</w:t>
      </w:r>
      <w:r w:rsidRPr="00A30DC4">
        <w:rPr>
          <w:rFonts w:ascii="Arial" w:hAnsi="Arial" w:cs="Arial"/>
          <w:caps w:val="0"/>
          <w:sz w:val="23"/>
          <w:szCs w:val="23"/>
        </w:rPr>
        <w:t xml:space="preserve"> - FORO</w:t>
      </w:r>
      <w:proofErr w:type="gramEnd"/>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O foro competente para dirimir quaisquer dúvidas que vierem a surgir em decorrência deste Contrato é o da Circunscrição Judiciária Federal de Porto Alegre, Rio Grande do Sul.</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E, por estarem justas e acordadas, as partes Contratantes assinam o presente instrumento em 02 (duas) vias de igual teor e forma, na presença de duas testemunhas identificadas, que também o assinam.</w:t>
      </w:r>
    </w:p>
    <w:p w:rsidR="000F333A" w:rsidRPr="00A30DC4" w:rsidRDefault="000F333A" w:rsidP="00593C92">
      <w:pPr>
        <w:pStyle w:val="Corpodetexto"/>
        <w:spacing w:line="360" w:lineRule="auto"/>
        <w:jc w:val="right"/>
        <w:rPr>
          <w:rFonts w:ascii="Arial" w:hAnsi="Arial" w:cs="Arial"/>
          <w:sz w:val="23"/>
          <w:szCs w:val="23"/>
        </w:rPr>
      </w:pPr>
      <w:r w:rsidRPr="00A30DC4">
        <w:rPr>
          <w:rFonts w:ascii="Arial" w:hAnsi="Arial" w:cs="Arial"/>
          <w:sz w:val="23"/>
          <w:szCs w:val="23"/>
        </w:rPr>
        <w:t xml:space="preserve">Porto Alegre, </w:t>
      </w:r>
      <w:proofErr w:type="spellStart"/>
      <w:r w:rsidRPr="00A30DC4">
        <w:rPr>
          <w:rFonts w:ascii="Arial" w:hAnsi="Arial" w:cs="Arial"/>
          <w:sz w:val="23"/>
          <w:szCs w:val="23"/>
        </w:rPr>
        <w:t>xx</w:t>
      </w:r>
      <w:proofErr w:type="spellEnd"/>
      <w:r w:rsidRPr="00A30DC4">
        <w:rPr>
          <w:rFonts w:ascii="Arial" w:hAnsi="Arial" w:cs="Arial"/>
          <w:sz w:val="23"/>
          <w:szCs w:val="23"/>
        </w:rPr>
        <w:t xml:space="preserve"> de </w:t>
      </w:r>
      <w:proofErr w:type="spellStart"/>
      <w:r w:rsidRPr="00A30DC4">
        <w:rPr>
          <w:rFonts w:ascii="Arial" w:hAnsi="Arial" w:cs="Arial"/>
          <w:sz w:val="23"/>
          <w:szCs w:val="23"/>
        </w:rPr>
        <w:t>xxxxx</w:t>
      </w:r>
      <w:proofErr w:type="spellEnd"/>
      <w:r w:rsidRPr="00A30DC4">
        <w:rPr>
          <w:rFonts w:ascii="Arial" w:hAnsi="Arial" w:cs="Arial"/>
          <w:sz w:val="23"/>
          <w:szCs w:val="23"/>
        </w:rPr>
        <w:t xml:space="preserve"> de 201</w:t>
      </w:r>
      <w:r w:rsidR="00EF09FE" w:rsidRPr="00A30DC4">
        <w:rPr>
          <w:rFonts w:ascii="Arial" w:hAnsi="Arial" w:cs="Arial"/>
          <w:sz w:val="23"/>
          <w:szCs w:val="23"/>
        </w:rPr>
        <w:t>x</w:t>
      </w:r>
      <w:r w:rsidRPr="00A30DC4">
        <w:rPr>
          <w:rFonts w:ascii="Arial" w:hAnsi="Arial" w:cs="Arial"/>
          <w:sz w:val="23"/>
          <w:szCs w:val="23"/>
        </w:rPr>
        <w:t>.</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b/>
          <w:sz w:val="23"/>
          <w:szCs w:val="23"/>
        </w:rPr>
        <w:t>CONTRATANTE:</w:t>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w:t>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r>
      <w:r w:rsidRPr="00A30DC4">
        <w:rPr>
          <w:rFonts w:ascii="Arial" w:hAnsi="Arial" w:cs="Arial"/>
          <w:sz w:val="23"/>
          <w:szCs w:val="23"/>
        </w:rPr>
        <w:tab/>
        <w:t>_______________________</w:t>
      </w:r>
    </w:p>
    <w:p w:rsidR="000F333A" w:rsidRPr="00A30DC4" w:rsidRDefault="000F333A" w:rsidP="00593C92">
      <w:pPr>
        <w:pStyle w:val="Corpodetexto"/>
        <w:spacing w:line="360" w:lineRule="auto"/>
        <w:jc w:val="both"/>
        <w:rPr>
          <w:rFonts w:ascii="Arial" w:hAnsi="Arial" w:cs="Arial"/>
          <w:b/>
          <w:sz w:val="23"/>
          <w:szCs w:val="23"/>
        </w:rPr>
      </w:pPr>
      <w:proofErr w:type="spellStart"/>
      <w:proofErr w:type="gramStart"/>
      <w:r w:rsidRPr="00A30DC4">
        <w:rPr>
          <w:rFonts w:ascii="Arial" w:hAnsi="Arial" w:cs="Arial"/>
          <w:b/>
          <w:sz w:val="23"/>
          <w:szCs w:val="23"/>
        </w:rPr>
        <w:t>xxxxxxxxxxxxxxxxx</w:t>
      </w:r>
      <w:proofErr w:type="spellEnd"/>
      <w:proofErr w:type="gramEnd"/>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proofErr w:type="spellStart"/>
      <w:r w:rsidRPr="00A30DC4">
        <w:rPr>
          <w:rFonts w:ascii="Arial" w:hAnsi="Arial" w:cs="Arial"/>
          <w:b/>
          <w:sz w:val="23"/>
          <w:szCs w:val="23"/>
        </w:rPr>
        <w:t>xxxxxxxxxxxxxxxxxxx</w:t>
      </w:r>
      <w:proofErr w:type="spellEnd"/>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 xml:space="preserve">Presidente </w:t>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r>
      <w:r w:rsidRPr="00A30DC4">
        <w:rPr>
          <w:rFonts w:ascii="Arial" w:hAnsi="Arial" w:cs="Arial"/>
          <w:b/>
          <w:sz w:val="23"/>
          <w:szCs w:val="23"/>
        </w:rPr>
        <w:tab/>
        <w:t xml:space="preserve">Tesoureira  </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b/>
          <w:sz w:val="23"/>
          <w:szCs w:val="23"/>
        </w:rPr>
        <w:t>CONTRATADA:</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__________________________</w:t>
      </w: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rPr>
        <w:t>XXXXXXXXXXXXXXXXXXXX</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b/>
          <w:sz w:val="23"/>
          <w:szCs w:val="23"/>
        </w:rPr>
      </w:pPr>
      <w:r w:rsidRPr="00A30DC4">
        <w:rPr>
          <w:rFonts w:ascii="Arial" w:hAnsi="Arial" w:cs="Arial"/>
          <w:b/>
          <w:sz w:val="23"/>
          <w:szCs w:val="23"/>
          <w:u w:val="single"/>
        </w:rPr>
        <w:t>TESTEMUNHAS</w:t>
      </w:r>
      <w:r w:rsidRPr="00A30DC4">
        <w:rPr>
          <w:rFonts w:ascii="Arial" w:hAnsi="Arial" w:cs="Arial"/>
          <w:b/>
          <w:sz w:val="23"/>
          <w:szCs w:val="23"/>
        </w:rPr>
        <w:t>:</w:t>
      </w:r>
    </w:p>
    <w:p w:rsidR="00E11C8F" w:rsidRPr="00A30DC4" w:rsidRDefault="00E11C8F" w:rsidP="00593C92">
      <w:pPr>
        <w:pStyle w:val="Corpodetexto"/>
        <w:spacing w:line="360" w:lineRule="auto"/>
        <w:jc w:val="both"/>
        <w:rPr>
          <w:rFonts w:ascii="Arial" w:hAnsi="Arial" w:cs="Arial"/>
          <w:b/>
          <w:sz w:val="23"/>
          <w:szCs w:val="23"/>
        </w:rPr>
      </w:pP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 xml:space="preserve">_________________________________________                 </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Nome:</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CPF</w:t>
      </w:r>
      <w:proofErr w:type="gramStart"/>
      <w:r w:rsidRPr="00A30DC4">
        <w:rPr>
          <w:rFonts w:ascii="Arial" w:hAnsi="Arial" w:cs="Arial"/>
          <w:sz w:val="23"/>
          <w:szCs w:val="23"/>
        </w:rPr>
        <w:t>.:</w:t>
      </w:r>
      <w:proofErr w:type="gramEnd"/>
      <w:r w:rsidRPr="00A30DC4">
        <w:rPr>
          <w:rFonts w:ascii="Arial" w:hAnsi="Arial" w:cs="Arial"/>
          <w:sz w:val="23"/>
          <w:szCs w:val="23"/>
        </w:rPr>
        <w:t xml:space="preserve">        </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_______________________________________________________</w:t>
      </w:r>
    </w:p>
    <w:p w:rsidR="000F333A" w:rsidRPr="00A30DC4"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Nome:</w:t>
      </w:r>
    </w:p>
    <w:p w:rsidR="000F333A" w:rsidRDefault="000F333A" w:rsidP="00593C92">
      <w:pPr>
        <w:pStyle w:val="Corpodetexto"/>
        <w:spacing w:line="360" w:lineRule="auto"/>
        <w:jc w:val="both"/>
        <w:rPr>
          <w:rFonts w:ascii="Arial" w:hAnsi="Arial" w:cs="Arial"/>
          <w:sz w:val="23"/>
          <w:szCs w:val="23"/>
        </w:rPr>
      </w:pPr>
      <w:r w:rsidRPr="00A30DC4">
        <w:rPr>
          <w:rFonts w:ascii="Arial" w:hAnsi="Arial" w:cs="Arial"/>
          <w:sz w:val="23"/>
          <w:szCs w:val="23"/>
        </w:rPr>
        <w:t>CPF</w:t>
      </w:r>
      <w:proofErr w:type="gramStart"/>
      <w:r w:rsidRPr="00A30DC4">
        <w:rPr>
          <w:rFonts w:ascii="Arial" w:hAnsi="Arial" w:cs="Arial"/>
          <w:sz w:val="23"/>
          <w:szCs w:val="23"/>
        </w:rPr>
        <w:t>.:</w:t>
      </w:r>
      <w:proofErr w:type="gramEnd"/>
      <w:r w:rsidRPr="00A30DC4">
        <w:rPr>
          <w:rFonts w:ascii="Arial" w:hAnsi="Arial" w:cs="Arial"/>
          <w:sz w:val="23"/>
          <w:szCs w:val="23"/>
        </w:rPr>
        <w:t xml:space="preserve">      </w:t>
      </w: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834DB" w:rsidRDefault="005834DB" w:rsidP="00593C92">
      <w:pPr>
        <w:pStyle w:val="Corpodetexto"/>
        <w:spacing w:line="360" w:lineRule="auto"/>
        <w:jc w:val="both"/>
        <w:rPr>
          <w:rFonts w:ascii="Arial" w:hAnsi="Arial" w:cs="Arial"/>
          <w:sz w:val="23"/>
          <w:szCs w:val="23"/>
        </w:rPr>
      </w:pPr>
    </w:p>
    <w:p w:rsidR="00514121" w:rsidRPr="00A30DC4" w:rsidRDefault="00514121"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Pr>
          <w:rFonts w:ascii="Arial" w:hAnsi="Arial" w:cs="Arial"/>
          <w:b/>
          <w:sz w:val="23"/>
          <w:szCs w:val="23"/>
          <w:lang w:val="pt-PT"/>
        </w:rPr>
        <w:t xml:space="preserve">CRN-2 Nº </w:t>
      </w:r>
      <w:r w:rsidRPr="00A30DC4">
        <w:rPr>
          <w:rFonts w:ascii="Arial" w:hAnsi="Arial" w:cs="Arial"/>
          <w:b/>
          <w:sz w:val="23"/>
          <w:szCs w:val="23"/>
          <w:lang w:val="pt-PT"/>
        </w:rPr>
        <w:t>01/2015</w:t>
      </w:r>
    </w:p>
    <w:p w:rsidR="00E54FBC" w:rsidRPr="00A30DC4" w:rsidRDefault="00E54FBC"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 xml:space="preserve">ANEXO </w:t>
      </w:r>
      <w:r w:rsidR="00BA6D48">
        <w:rPr>
          <w:rFonts w:ascii="Arial" w:hAnsi="Arial" w:cs="Arial"/>
          <w:b/>
          <w:sz w:val="23"/>
          <w:szCs w:val="23"/>
          <w:lang w:val="pt-PT"/>
        </w:rPr>
        <w:t>V</w:t>
      </w:r>
      <w:r w:rsidRPr="00A30DC4">
        <w:rPr>
          <w:rFonts w:ascii="Arial" w:hAnsi="Arial" w:cs="Arial"/>
          <w:b/>
          <w:sz w:val="23"/>
          <w:szCs w:val="23"/>
          <w:lang w:val="pt-PT"/>
        </w:rPr>
        <w:t xml:space="preserve"> - DECLARAÇÃO DE QUE </w:t>
      </w:r>
      <w:proofErr w:type="gramStart"/>
      <w:r w:rsidRPr="00A30DC4">
        <w:rPr>
          <w:rFonts w:ascii="Arial" w:hAnsi="Arial" w:cs="Arial"/>
          <w:b/>
          <w:sz w:val="23"/>
          <w:szCs w:val="23"/>
          <w:lang w:val="pt-PT"/>
        </w:rPr>
        <w:t>O(S) OBJETO(S) OFERTADOS</w:t>
      </w:r>
      <w:proofErr w:type="gramEnd"/>
      <w:r w:rsidRPr="00A30DC4">
        <w:rPr>
          <w:rFonts w:ascii="Arial" w:hAnsi="Arial" w:cs="Arial"/>
          <w:b/>
          <w:sz w:val="23"/>
          <w:szCs w:val="23"/>
          <w:lang w:val="pt-PT"/>
        </w:rPr>
        <w:t xml:space="preserve"> ATENDEM AS ESPECIFICAÇÕES E A LICITANTE ATENDE AOS REQUISITOS DE HABILITAÇÃO</w:t>
      </w:r>
    </w:p>
    <w:p w:rsidR="00E54FBC" w:rsidRPr="00A30DC4" w:rsidRDefault="00E54FBC" w:rsidP="00593C92">
      <w:pPr>
        <w:spacing w:after="0" w:line="360" w:lineRule="auto"/>
        <w:jc w:val="both"/>
        <w:rPr>
          <w:rFonts w:ascii="Arial" w:hAnsi="Arial" w:cs="Arial"/>
          <w:sz w:val="23"/>
          <w:szCs w:val="23"/>
          <w:lang w:val="pt-PT"/>
        </w:rPr>
      </w:pPr>
    </w:p>
    <w:p w:rsidR="008002C1" w:rsidRPr="00514121" w:rsidRDefault="008002C1" w:rsidP="00514121">
      <w:pPr>
        <w:spacing w:after="0" w:line="360" w:lineRule="auto"/>
        <w:jc w:val="both"/>
        <w:rPr>
          <w:rFonts w:ascii="Arial" w:hAnsi="Arial" w:cs="Arial"/>
          <w:b/>
          <w:caps/>
          <w:sz w:val="23"/>
          <w:szCs w:val="23"/>
        </w:rPr>
      </w:pPr>
      <w:r w:rsidRPr="00514121">
        <w:rPr>
          <w:rFonts w:ascii="Arial" w:hAnsi="Arial" w:cs="Arial"/>
          <w:b/>
          <w:sz w:val="23"/>
          <w:szCs w:val="23"/>
        </w:rPr>
        <w:t>RAZÃO SOCIAL:</w:t>
      </w:r>
    </w:p>
    <w:p w:rsidR="008002C1" w:rsidRPr="00A30DC4"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D4631F" w:rsidRPr="00D4631F"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D4631F" w:rsidRPr="00D4631F">
        <w:rPr>
          <w:rFonts w:ascii="Arial" w:hAnsi="Arial" w:cs="Arial"/>
          <w:b/>
          <w:sz w:val="23"/>
          <w:szCs w:val="23"/>
        </w:rPr>
        <w:t xml:space="preserve">CONSTRUÇÃO DE NOVO PORTAL, HOTSITE E SISTEMA DE GERENCIAMENTO; E IMPLANTAÇÃO, HOSPEDAGEM E MANUTENÇÃO DOS </w:t>
      </w:r>
      <w:proofErr w:type="gramStart"/>
      <w:r w:rsidR="00D4631F" w:rsidRPr="00D4631F">
        <w:rPr>
          <w:rFonts w:ascii="Arial" w:hAnsi="Arial" w:cs="Arial"/>
          <w:b/>
          <w:sz w:val="23"/>
          <w:szCs w:val="23"/>
        </w:rPr>
        <w:t>MESMOS</w:t>
      </w:r>
      <w:proofErr w:type="gramEnd"/>
    </w:p>
    <w:p w:rsidR="00E54FBC" w:rsidRPr="00A30DC4" w:rsidRDefault="00E54FBC" w:rsidP="00D4631F">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 xml:space="preserve">DECLARAMOS para fins de participação no procedimento licitatório – PREGÃO </w:t>
      </w:r>
      <w:r w:rsidR="006250E5">
        <w:rPr>
          <w:rFonts w:ascii="Arial" w:hAnsi="Arial" w:cs="Arial"/>
          <w:sz w:val="23"/>
          <w:szCs w:val="23"/>
          <w:lang w:val="pt-PT"/>
        </w:rPr>
        <w:t xml:space="preserve">CRN-2 Nº </w:t>
      </w:r>
      <w:r w:rsidR="00404C0A" w:rsidRPr="00A30DC4">
        <w:rPr>
          <w:rFonts w:ascii="Arial" w:hAnsi="Arial" w:cs="Arial"/>
          <w:sz w:val="23"/>
          <w:szCs w:val="23"/>
          <w:lang w:val="pt-PT"/>
        </w:rPr>
        <w:t>01/2015</w:t>
      </w:r>
      <w:r w:rsidRPr="00A30DC4">
        <w:rPr>
          <w:rFonts w:ascii="Arial" w:hAnsi="Arial" w:cs="Arial"/>
          <w:sz w:val="23"/>
          <w:szCs w:val="23"/>
          <w:lang w:val="pt-PT"/>
        </w:rPr>
        <w:t xml:space="preserve"> do Conselho Regional de Nutricionistas – 2ª Região – CRN</w:t>
      </w:r>
      <w:r w:rsidR="00C95F67" w:rsidRPr="00A30DC4">
        <w:rPr>
          <w:rFonts w:ascii="Arial" w:hAnsi="Arial" w:cs="Arial"/>
          <w:sz w:val="23"/>
          <w:szCs w:val="23"/>
          <w:lang w:val="pt-PT"/>
        </w:rPr>
        <w:t>-</w:t>
      </w:r>
      <w:r w:rsidRPr="00A30DC4">
        <w:rPr>
          <w:rFonts w:ascii="Arial" w:hAnsi="Arial" w:cs="Arial"/>
          <w:sz w:val="23"/>
          <w:szCs w:val="23"/>
          <w:lang w:val="pt-PT"/>
        </w:rPr>
        <w:t>2, que o</w:t>
      </w:r>
      <w:r w:rsidR="00DB0C06" w:rsidRPr="00A30DC4">
        <w:rPr>
          <w:rFonts w:ascii="Arial" w:hAnsi="Arial" w:cs="Arial"/>
          <w:sz w:val="23"/>
          <w:szCs w:val="23"/>
          <w:lang w:val="pt-PT"/>
        </w:rPr>
        <w:t>(s)</w:t>
      </w:r>
      <w:r w:rsidRPr="00A30DC4">
        <w:rPr>
          <w:rFonts w:ascii="Arial" w:hAnsi="Arial" w:cs="Arial"/>
          <w:sz w:val="23"/>
          <w:szCs w:val="23"/>
          <w:lang w:val="pt-PT"/>
        </w:rPr>
        <w:t xml:space="preserve"> objeto</w:t>
      </w:r>
      <w:r w:rsidR="00DB0C06" w:rsidRPr="00A30DC4">
        <w:rPr>
          <w:rFonts w:ascii="Arial" w:hAnsi="Arial" w:cs="Arial"/>
          <w:sz w:val="23"/>
          <w:szCs w:val="23"/>
          <w:lang w:val="pt-PT"/>
        </w:rPr>
        <w:t>(s)</w:t>
      </w:r>
      <w:r w:rsidRPr="00A30DC4">
        <w:rPr>
          <w:rFonts w:ascii="Arial" w:hAnsi="Arial" w:cs="Arial"/>
          <w:sz w:val="23"/>
          <w:szCs w:val="23"/>
          <w:lang w:val="pt-PT"/>
        </w:rPr>
        <w:t xml:space="preserve"> ofertado</w:t>
      </w:r>
      <w:r w:rsidR="00DB0C06" w:rsidRPr="00A30DC4">
        <w:rPr>
          <w:rFonts w:ascii="Arial" w:hAnsi="Arial" w:cs="Arial"/>
          <w:sz w:val="23"/>
          <w:szCs w:val="23"/>
          <w:lang w:val="pt-PT"/>
        </w:rPr>
        <w:t>(s)</w:t>
      </w:r>
      <w:r w:rsidRPr="00A30DC4">
        <w:rPr>
          <w:rFonts w:ascii="Arial" w:hAnsi="Arial" w:cs="Arial"/>
          <w:sz w:val="23"/>
          <w:szCs w:val="23"/>
          <w:lang w:val="pt-PT"/>
        </w:rPr>
        <w:t xml:space="preserve"> por esta Empresa (que subscreve abaixo) atende todas as especificações descritas neste Edital; </w:t>
      </w:r>
      <w:proofErr w:type="gramStart"/>
      <w:r w:rsidRPr="00A30DC4">
        <w:rPr>
          <w:rFonts w:ascii="Arial" w:hAnsi="Arial" w:cs="Arial"/>
          <w:sz w:val="23"/>
          <w:szCs w:val="23"/>
          <w:lang w:val="pt-PT"/>
        </w:rPr>
        <w:t xml:space="preserve">que os documentos que compõem o Edital foram colocados à disposição e tomou-se conhecimento de todas as informações, condições locais e grau de dificuldade para </w:t>
      </w:r>
      <w:r w:rsidR="00273332" w:rsidRPr="00A30DC4">
        <w:rPr>
          <w:rFonts w:ascii="Arial" w:hAnsi="Arial" w:cs="Arial"/>
          <w:sz w:val="23"/>
          <w:szCs w:val="23"/>
          <w:lang w:val="pt-PT"/>
        </w:rPr>
        <w:t>a prestação dos serviços</w:t>
      </w:r>
      <w:r w:rsidRPr="00A30DC4">
        <w:rPr>
          <w:rFonts w:ascii="Arial" w:hAnsi="Arial" w:cs="Arial"/>
          <w:sz w:val="23"/>
          <w:szCs w:val="23"/>
          <w:lang w:val="pt-PT"/>
        </w:rPr>
        <w:t>, dando-se concordância a todas as condições desta Licitação de Pregão, sem restrições de qualquer natureza e de que, se vencedor desta Licitação, executará o objeto, pelo preço proposto e de acordo com as normas deste Certame Licitatório e;</w:t>
      </w:r>
      <w:proofErr w:type="gramEnd"/>
      <w:r w:rsidRPr="00A30DC4">
        <w:rPr>
          <w:rFonts w:ascii="Arial" w:hAnsi="Arial" w:cs="Arial"/>
          <w:sz w:val="23"/>
          <w:szCs w:val="23"/>
          <w:lang w:val="pt-PT"/>
        </w:rPr>
        <w:t xml:space="preserve"> que esta empresa atende plenamente os requisitos necessários à habilitação, possuindo toda a documentação comprobatória exigida no item 10 do Edital convocatório. </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Local e data:</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pStyle w:val="WW-Padro"/>
        <w:spacing w:before="120" w:after="120" w:line="360" w:lineRule="auto"/>
        <w:ind w:firstLine="708"/>
        <w:jc w:val="both"/>
        <w:rPr>
          <w:rFonts w:ascii="Arial" w:hAnsi="Arial" w:cs="Arial"/>
          <w:sz w:val="23"/>
          <w:szCs w:val="23"/>
        </w:rPr>
      </w:pPr>
      <w:r w:rsidRPr="00A30DC4">
        <w:rPr>
          <w:rFonts w:ascii="Arial" w:hAnsi="Arial" w:cs="Arial"/>
          <w:sz w:val="23"/>
          <w:szCs w:val="23"/>
        </w:rPr>
        <w:t>__________________________________________</w:t>
      </w:r>
    </w:p>
    <w:p w:rsidR="008002C1" w:rsidRPr="00A30DC4" w:rsidRDefault="008002C1" w:rsidP="00593C92">
      <w:pPr>
        <w:pStyle w:val="Cap"/>
        <w:autoSpaceDE w:val="0"/>
        <w:autoSpaceDN w:val="0"/>
        <w:adjustRightInd w:val="0"/>
        <w:spacing w:before="0" w:after="0" w:line="360" w:lineRule="auto"/>
        <w:ind w:firstLine="708"/>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E54FBC" w:rsidRPr="00A30DC4" w:rsidRDefault="008002C1" w:rsidP="00593C92">
      <w:pPr>
        <w:spacing w:after="0" w:line="360" w:lineRule="auto"/>
        <w:ind w:left="708"/>
        <w:jc w:val="both"/>
        <w:rPr>
          <w:rFonts w:ascii="Arial" w:hAnsi="Arial" w:cs="Arial"/>
          <w:sz w:val="23"/>
          <w:szCs w:val="23"/>
          <w:lang w:val="pt-PT"/>
        </w:rPr>
      </w:pPr>
      <w:r w:rsidRPr="00A30DC4">
        <w:rPr>
          <w:rFonts w:ascii="Arial" w:hAnsi="Arial" w:cs="Arial"/>
          <w:sz w:val="23"/>
          <w:szCs w:val="23"/>
        </w:rPr>
        <w:t>(sócio, dirigente, proprietário, procurador ou representante legal da licitante, com o nº da identidade e CPF do declarante</w:t>
      </w:r>
      <w:proofErr w:type="gramStart"/>
      <w:r w:rsidRPr="00A30DC4">
        <w:rPr>
          <w:rFonts w:ascii="Arial" w:hAnsi="Arial" w:cs="Arial"/>
          <w:sz w:val="23"/>
          <w:szCs w:val="23"/>
        </w:rPr>
        <w:t>)</w:t>
      </w:r>
      <w:proofErr w:type="gramEnd"/>
    </w:p>
    <w:p w:rsidR="00DB0C06" w:rsidRPr="00A30DC4" w:rsidRDefault="00DB0C06" w:rsidP="00593C92">
      <w:pPr>
        <w:spacing w:after="0" w:line="360" w:lineRule="auto"/>
        <w:ind w:left="708"/>
        <w:jc w:val="both"/>
        <w:rPr>
          <w:rFonts w:ascii="Arial" w:hAnsi="Arial" w:cs="Arial"/>
          <w:sz w:val="23"/>
          <w:szCs w:val="23"/>
          <w:lang w:val="pt-PT"/>
        </w:rPr>
      </w:pPr>
    </w:p>
    <w:p w:rsidR="00514121" w:rsidRDefault="00514121" w:rsidP="00593C92">
      <w:pPr>
        <w:spacing w:after="0" w:line="360" w:lineRule="auto"/>
        <w:jc w:val="both"/>
        <w:rPr>
          <w:rFonts w:ascii="Arial" w:hAnsi="Arial" w:cs="Arial"/>
          <w:sz w:val="23"/>
          <w:szCs w:val="23"/>
          <w:lang w:val="pt-PT"/>
        </w:rPr>
      </w:pPr>
    </w:p>
    <w:p w:rsidR="00514121" w:rsidRDefault="00514121" w:rsidP="00514121">
      <w:pPr>
        <w:spacing w:after="0" w:line="360" w:lineRule="auto"/>
        <w:jc w:val="center"/>
        <w:rPr>
          <w:rFonts w:ascii="Arial" w:hAnsi="Arial" w:cs="Arial"/>
          <w:b/>
          <w:sz w:val="23"/>
          <w:szCs w:val="23"/>
          <w:lang w:val="pt-PT"/>
        </w:rPr>
      </w:pPr>
    </w:p>
    <w:p w:rsidR="00514121" w:rsidRPr="00A30DC4" w:rsidRDefault="00514121"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lastRenderedPageBreak/>
        <w:t xml:space="preserve">PREGÃO PRESENCIAL </w:t>
      </w:r>
      <w:r>
        <w:rPr>
          <w:rFonts w:ascii="Arial" w:hAnsi="Arial" w:cs="Arial"/>
          <w:b/>
          <w:sz w:val="23"/>
          <w:szCs w:val="23"/>
          <w:lang w:val="pt-PT"/>
        </w:rPr>
        <w:t xml:space="preserve">CRN-2 Nº </w:t>
      </w:r>
      <w:r w:rsidRPr="00A30DC4">
        <w:rPr>
          <w:rFonts w:ascii="Arial" w:hAnsi="Arial" w:cs="Arial"/>
          <w:b/>
          <w:sz w:val="23"/>
          <w:szCs w:val="23"/>
          <w:lang w:val="pt-PT"/>
        </w:rPr>
        <w:t>01/2015</w:t>
      </w:r>
    </w:p>
    <w:p w:rsidR="00E54FBC" w:rsidRPr="00A30DC4" w:rsidRDefault="00E54FBC" w:rsidP="00514121">
      <w:pPr>
        <w:spacing w:after="0" w:line="360" w:lineRule="auto"/>
        <w:jc w:val="center"/>
        <w:rPr>
          <w:rFonts w:ascii="Arial" w:hAnsi="Arial" w:cs="Arial"/>
          <w:b/>
          <w:sz w:val="23"/>
          <w:szCs w:val="23"/>
          <w:lang w:val="pt-PT"/>
        </w:rPr>
      </w:pPr>
      <w:proofErr w:type="gramStart"/>
      <w:r w:rsidRPr="00A30DC4">
        <w:rPr>
          <w:rFonts w:ascii="Arial" w:hAnsi="Arial" w:cs="Arial"/>
          <w:b/>
          <w:sz w:val="23"/>
          <w:szCs w:val="23"/>
          <w:lang w:val="pt-PT"/>
        </w:rPr>
        <w:t>ANEXO V</w:t>
      </w:r>
      <w:r w:rsidR="00BA6D48">
        <w:rPr>
          <w:rFonts w:ascii="Arial" w:hAnsi="Arial" w:cs="Arial"/>
          <w:b/>
          <w:sz w:val="23"/>
          <w:szCs w:val="23"/>
          <w:lang w:val="pt-PT"/>
        </w:rPr>
        <w:t>I</w:t>
      </w:r>
      <w:proofErr w:type="gramEnd"/>
      <w:r w:rsidRPr="00A30DC4">
        <w:rPr>
          <w:rFonts w:ascii="Arial" w:hAnsi="Arial" w:cs="Arial"/>
          <w:b/>
          <w:sz w:val="23"/>
          <w:szCs w:val="23"/>
          <w:lang w:val="pt-PT"/>
        </w:rPr>
        <w:t xml:space="preserve"> - DECLARAÇÃO DE MICROEMPRESA OU EMPRESA DE PEQUENO PORTE</w:t>
      </w:r>
    </w:p>
    <w:p w:rsidR="00E54FBC" w:rsidRPr="00A30DC4" w:rsidRDefault="00E54FBC" w:rsidP="00593C92">
      <w:pPr>
        <w:spacing w:after="0" w:line="360" w:lineRule="auto"/>
        <w:jc w:val="both"/>
        <w:rPr>
          <w:rFonts w:ascii="Arial" w:hAnsi="Arial" w:cs="Arial"/>
          <w:sz w:val="23"/>
          <w:szCs w:val="23"/>
          <w:lang w:val="pt-PT"/>
        </w:rPr>
      </w:pPr>
    </w:p>
    <w:p w:rsidR="008002C1" w:rsidRPr="00A30DC4"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8002C1" w:rsidRDefault="008002C1"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E54FBC" w:rsidRPr="00A30DC4" w:rsidRDefault="00514121" w:rsidP="00D4631F">
      <w:pPr>
        <w:spacing w:after="0" w:line="360" w:lineRule="auto"/>
        <w:jc w:val="both"/>
        <w:rPr>
          <w:rFonts w:ascii="Arial" w:hAnsi="Arial" w:cs="Arial"/>
          <w:sz w:val="23"/>
          <w:szCs w:val="23"/>
        </w:rPr>
      </w:pPr>
      <w:r>
        <w:rPr>
          <w:rFonts w:ascii="Arial" w:hAnsi="Arial" w:cs="Arial"/>
          <w:b/>
          <w:sz w:val="23"/>
          <w:szCs w:val="23"/>
        </w:rPr>
        <w:t xml:space="preserve">OBJETO: </w:t>
      </w:r>
      <w:r w:rsidR="00D4631F" w:rsidRPr="00D4631F">
        <w:rPr>
          <w:rFonts w:ascii="Arial" w:hAnsi="Arial" w:cs="Arial"/>
          <w:b/>
          <w:sz w:val="23"/>
          <w:szCs w:val="23"/>
        </w:rPr>
        <w:t xml:space="preserve">CONSTRUÇÃO DE NOVO PORTAL, HOTSITE E SISTEMA DE GERENCIAMENTO; E IMPLANTAÇÃO, HOSPEDAGEM E MANUTENÇÃO DOS </w:t>
      </w:r>
      <w:proofErr w:type="gramStart"/>
      <w:r w:rsidR="00D4631F" w:rsidRPr="00D4631F">
        <w:rPr>
          <w:rFonts w:ascii="Arial" w:hAnsi="Arial" w:cs="Arial"/>
          <w:b/>
          <w:sz w:val="23"/>
          <w:szCs w:val="23"/>
        </w:rPr>
        <w:t>MESMOS</w:t>
      </w:r>
      <w:proofErr w:type="gramEnd"/>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A empresa _________________________________________ (NOME DA EMPRESA), CNPJ N. _________________________________, sediada ___________________(endereço completo), declara, sob as penas da lei, com base no artigo 3º da Lei Complementar nº 123 de 14/12/2006, que está enquadrada na definição de ____________________(Microempresa/ Empresa de Pequeno Porte</w:t>
      </w:r>
      <w:proofErr w:type="gramStart"/>
      <w:r w:rsidRPr="00A30DC4">
        <w:rPr>
          <w:rFonts w:ascii="Arial" w:hAnsi="Arial" w:cs="Arial"/>
          <w:sz w:val="23"/>
          <w:szCs w:val="23"/>
          <w:lang w:val="pt-PT"/>
        </w:rPr>
        <w:t>) .</w:t>
      </w:r>
      <w:proofErr w:type="gramEnd"/>
      <w:r w:rsidRPr="00A30DC4">
        <w:rPr>
          <w:rFonts w:ascii="Arial" w:hAnsi="Arial" w:cs="Arial"/>
          <w:sz w:val="23"/>
          <w:szCs w:val="23"/>
          <w:lang w:val="pt-PT"/>
        </w:rPr>
        <w:t xml:space="preserve"> </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r w:rsidRPr="00A30DC4">
        <w:rPr>
          <w:rFonts w:ascii="Arial" w:hAnsi="Arial" w:cs="Arial"/>
          <w:sz w:val="23"/>
          <w:szCs w:val="23"/>
          <w:lang w:val="pt-PT"/>
        </w:rPr>
        <w:t>Local e data:</w:t>
      </w: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spacing w:after="0" w:line="360" w:lineRule="auto"/>
        <w:jc w:val="both"/>
        <w:rPr>
          <w:rFonts w:ascii="Arial" w:hAnsi="Arial" w:cs="Arial"/>
          <w:sz w:val="23"/>
          <w:szCs w:val="23"/>
          <w:lang w:val="pt-PT"/>
        </w:rPr>
      </w:pPr>
    </w:p>
    <w:p w:rsidR="00E54FBC" w:rsidRPr="00A30DC4" w:rsidRDefault="00E54FBC" w:rsidP="00593C92">
      <w:pPr>
        <w:pStyle w:val="WW-Padro"/>
        <w:spacing w:before="120" w:after="120" w:line="360" w:lineRule="auto"/>
        <w:ind w:firstLine="708"/>
        <w:jc w:val="both"/>
        <w:rPr>
          <w:rFonts w:ascii="Arial" w:hAnsi="Arial" w:cs="Arial"/>
          <w:sz w:val="23"/>
          <w:szCs w:val="23"/>
        </w:rPr>
      </w:pPr>
      <w:r w:rsidRPr="00A30DC4">
        <w:rPr>
          <w:rFonts w:ascii="Arial" w:hAnsi="Arial" w:cs="Arial"/>
          <w:sz w:val="23"/>
          <w:szCs w:val="23"/>
        </w:rPr>
        <w:t>__________________________________________</w:t>
      </w:r>
    </w:p>
    <w:p w:rsidR="008002C1" w:rsidRPr="00A30DC4" w:rsidRDefault="008002C1" w:rsidP="00593C92">
      <w:pPr>
        <w:pStyle w:val="Cap"/>
        <w:autoSpaceDE w:val="0"/>
        <w:autoSpaceDN w:val="0"/>
        <w:adjustRightInd w:val="0"/>
        <w:spacing w:before="0" w:after="0" w:line="360" w:lineRule="auto"/>
        <w:ind w:firstLine="708"/>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E54FBC" w:rsidRPr="00A30DC4" w:rsidRDefault="008002C1" w:rsidP="00593C92">
      <w:pPr>
        <w:spacing w:after="0" w:line="360" w:lineRule="auto"/>
        <w:ind w:left="708"/>
        <w:jc w:val="both"/>
        <w:rPr>
          <w:rFonts w:ascii="Arial" w:hAnsi="Arial" w:cs="Arial"/>
          <w:b/>
          <w:sz w:val="23"/>
          <w:szCs w:val="23"/>
        </w:rPr>
      </w:pPr>
      <w:r w:rsidRPr="00A30DC4">
        <w:rPr>
          <w:rFonts w:ascii="Arial" w:hAnsi="Arial" w:cs="Arial"/>
          <w:sz w:val="23"/>
          <w:szCs w:val="23"/>
        </w:rPr>
        <w:t>(sócio, dirigente, proprietário, procurador ou representante legal da licitante, com o nº da identidade e CPF do declarante</w:t>
      </w:r>
      <w:proofErr w:type="gramStart"/>
      <w:r w:rsidRPr="00A30DC4">
        <w:rPr>
          <w:rFonts w:ascii="Arial" w:hAnsi="Arial" w:cs="Arial"/>
          <w:sz w:val="23"/>
          <w:szCs w:val="23"/>
        </w:rPr>
        <w:t>)</w:t>
      </w:r>
      <w:proofErr w:type="gramEnd"/>
    </w:p>
    <w:p w:rsidR="00E54FBC" w:rsidRPr="00A30DC4" w:rsidRDefault="00E54FBC" w:rsidP="00593C92">
      <w:pPr>
        <w:spacing w:after="0" w:line="360" w:lineRule="auto"/>
        <w:jc w:val="both"/>
        <w:rPr>
          <w:rFonts w:ascii="Arial" w:hAnsi="Arial" w:cs="Arial"/>
          <w:b/>
          <w:sz w:val="23"/>
          <w:szCs w:val="23"/>
        </w:rPr>
      </w:pPr>
    </w:p>
    <w:p w:rsidR="00E54FBC" w:rsidRPr="00A30DC4" w:rsidRDefault="00E54FBC" w:rsidP="00593C92">
      <w:pPr>
        <w:spacing w:after="0" w:line="360" w:lineRule="auto"/>
        <w:jc w:val="both"/>
        <w:rPr>
          <w:rFonts w:ascii="Arial" w:hAnsi="Arial" w:cs="Arial"/>
          <w:b/>
          <w:sz w:val="23"/>
          <w:szCs w:val="23"/>
        </w:rPr>
      </w:pPr>
    </w:p>
    <w:p w:rsidR="00955592" w:rsidRPr="00A30DC4" w:rsidRDefault="00955592" w:rsidP="00593C92">
      <w:pPr>
        <w:spacing w:after="0" w:line="360" w:lineRule="auto"/>
        <w:jc w:val="both"/>
        <w:rPr>
          <w:rFonts w:ascii="Arial" w:hAnsi="Arial" w:cs="Arial"/>
          <w:b/>
          <w:sz w:val="23"/>
          <w:szCs w:val="23"/>
        </w:rPr>
      </w:pPr>
    </w:p>
    <w:p w:rsidR="00DB0C06" w:rsidRPr="00A30DC4" w:rsidRDefault="00DB0C06" w:rsidP="00593C92">
      <w:pPr>
        <w:spacing w:after="0" w:line="360" w:lineRule="auto"/>
        <w:jc w:val="both"/>
        <w:rPr>
          <w:rFonts w:ascii="Arial" w:hAnsi="Arial" w:cs="Arial"/>
          <w:b/>
          <w:sz w:val="23"/>
          <w:szCs w:val="23"/>
        </w:rPr>
      </w:pPr>
    </w:p>
    <w:p w:rsidR="00FA747B" w:rsidRPr="00A30DC4" w:rsidRDefault="00FA747B" w:rsidP="00593C92">
      <w:pPr>
        <w:pStyle w:val="Cap"/>
        <w:autoSpaceDE w:val="0"/>
        <w:autoSpaceDN w:val="0"/>
        <w:adjustRightInd w:val="0"/>
        <w:spacing w:before="0" w:after="0" w:line="360" w:lineRule="auto"/>
        <w:ind w:left="720"/>
        <w:jc w:val="both"/>
        <w:rPr>
          <w:rFonts w:ascii="Arial" w:hAnsi="Arial" w:cs="Arial"/>
          <w:sz w:val="23"/>
          <w:szCs w:val="23"/>
          <w:lang w:val="pt-PT"/>
        </w:rPr>
      </w:pPr>
    </w:p>
    <w:p w:rsidR="00514121" w:rsidRDefault="00514121" w:rsidP="00514121">
      <w:pPr>
        <w:pStyle w:val="Cap"/>
        <w:autoSpaceDE w:val="0"/>
        <w:autoSpaceDN w:val="0"/>
        <w:adjustRightInd w:val="0"/>
        <w:spacing w:before="0" w:after="0" w:line="360" w:lineRule="auto"/>
        <w:ind w:left="720"/>
        <w:rPr>
          <w:rFonts w:ascii="Arial" w:hAnsi="Arial" w:cs="Arial"/>
          <w:caps w:val="0"/>
          <w:sz w:val="23"/>
          <w:szCs w:val="23"/>
        </w:rPr>
      </w:pPr>
    </w:p>
    <w:p w:rsidR="00D4631F" w:rsidRDefault="00D4631F" w:rsidP="00514121">
      <w:pPr>
        <w:pStyle w:val="Cap"/>
        <w:autoSpaceDE w:val="0"/>
        <w:autoSpaceDN w:val="0"/>
        <w:adjustRightInd w:val="0"/>
        <w:spacing w:before="0" w:after="0" w:line="360" w:lineRule="auto"/>
        <w:ind w:left="720"/>
        <w:rPr>
          <w:rFonts w:ascii="Arial" w:hAnsi="Arial" w:cs="Arial"/>
          <w:caps w:val="0"/>
          <w:sz w:val="23"/>
          <w:szCs w:val="23"/>
        </w:rPr>
      </w:pPr>
    </w:p>
    <w:p w:rsidR="00514121" w:rsidRPr="00A30DC4" w:rsidRDefault="00514121" w:rsidP="00514121">
      <w:pPr>
        <w:pStyle w:val="Cap"/>
        <w:autoSpaceDE w:val="0"/>
        <w:autoSpaceDN w:val="0"/>
        <w:adjustRightInd w:val="0"/>
        <w:spacing w:before="0" w:after="0" w:line="360" w:lineRule="auto"/>
        <w:ind w:left="720"/>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8002C1" w:rsidRDefault="008002C1" w:rsidP="00514121">
      <w:pPr>
        <w:pStyle w:val="Cap"/>
        <w:autoSpaceDE w:val="0"/>
        <w:autoSpaceDN w:val="0"/>
        <w:adjustRightInd w:val="0"/>
        <w:spacing w:before="0" w:after="0" w:line="360" w:lineRule="auto"/>
        <w:ind w:left="720"/>
        <w:rPr>
          <w:rFonts w:ascii="Arial" w:hAnsi="Arial" w:cs="Arial"/>
          <w:sz w:val="23"/>
          <w:szCs w:val="23"/>
          <w:lang w:val="pt-PT"/>
        </w:rPr>
      </w:pPr>
      <w:r w:rsidRPr="00A30DC4">
        <w:rPr>
          <w:rFonts w:ascii="Arial" w:hAnsi="Arial" w:cs="Arial"/>
          <w:sz w:val="23"/>
          <w:szCs w:val="23"/>
          <w:lang w:val="pt-PT"/>
        </w:rPr>
        <w:t>ANEXO V</w:t>
      </w:r>
      <w:r w:rsidR="00BA6D48">
        <w:rPr>
          <w:rFonts w:ascii="Arial" w:hAnsi="Arial" w:cs="Arial"/>
          <w:sz w:val="23"/>
          <w:szCs w:val="23"/>
          <w:lang w:val="pt-PT"/>
        </w:rPr>
        <w:t>II</w:t>
      </w:r>
      <w:r w:rsidRPr="00A30DC4">
        <w:rPr>
          <w:rFonts w:ascii="Arial" w:hAnsi="Arial" w:cs="Arial"/>
          <w:sz w:val="23"/>
          <w:szCs w:val="23"/>
          <w:lang w:val="pt-PT"/>
        </w:rPr>
        <w:t xml:space="preserve"> – PROPOSTA DE PREÇOS</w:t>
      </w:r>
    </w:p>
    <w:p w:rsidR="00514121" w:rsidRPr="00A30DC4" w:rsidRDefault="00514121" w:rsidP="00514121">
      <w:pPr>
        <w:pStyle w:val="Cap"/>
        <w:autoSpaceDE w:val="0"/>
        <w:autoSpaceDN w:val="0"/>
        <w:adjustRightInd w:val="0"/>
        <w:spacing w:before="0" w:after="0" w:line="360" w:lineRule="auto"/>
        <w:ind w:left="720"/>
        <w:rPr>
          <w:rFonts w:ascii="Arial" w:hAnsi="Arial" w:cs="Arial"/>
          <w:caps w:val="0"/>
          <w:sz w:val="23"/>
          <w:szCs w:val="23"/>
        </w:rPr>
      </w:pPr>
    </w:p>
    <w:p w:rsidR="008002C1" w:rsidRPr="00A30DC4" w:rsidRDefault="008002C1"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8002C1" w:rsidRDefault="008002C1"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250D21"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D4631F" w:rsidRPr="00D4631F">
        <w:rPr>
          <w:rFonts w:ascii="Arial" w:hAnsi="Arial" w:cs="Arial"/>
          <w:b/>
          <w:sz w:val="23"/>
          <w:szCs w:val="23"/>
        </w:rPr>
        <w:t xml:space="preserve">CONSTRUÇÃO DE NOVO PORTAL, HOTSITE E SISTEMA DE GERENCIAMENTO; E IMPLANTAÇÃO, HOSPEDAGEM E MANUTENÇÃO DOS </w:t>
      </w:r>
      <w:proofErr w:type="gramStart"/>
      <w:r w:rsidR="00D4631F" w:rsidRPr="00D4631F">
        <w:rPr>
          <w:rFonts w:ascii="Arial" w:hAnsi="Arial" w:cs="Arial"/>
          <w:b/>
          <w:sz w:val="23"/>
          <w:szCs w:val="23"/>
        </w:rPr>
        <w:t>MESMOS</w:t>
      </w:r>
      <w:proofErr w:type="gramEnd"/>
    </w:p>
    <w:p w:rsidR="00D4631F" w:rsidRPr="00A30DC4" w:rsidRDefault="00D4631F" w:rsidP="00D4631F">
      <w:pPr>
        <w:spacing w:after="0" w:line="360" w:lineRule="auto"/>
        <w:jc w:val="both"/>
        <w:rPr>
          <w:rFonts w:ascii="Arial" w:eastAsia="Calibri" w:hAnsi="Arial" w:cs="Arial"/>
          <w:b/>
          <w:sz w:val="23"/>
          <w:szCs w:val="23"/>
        </w:rPr>
      </w:pPr>
    </w:p>
    <w:p w:rsidR="008002C1" w:rsidRDefault="008002C1" w:rsidP="00514121">
      <w:pPr>
        <w:pStyle w:val="Cap"/>
        <w:autoSpaceDE w:val="0"/>
        <w:autoSpaceDN w:val="0"/>
        <w:adjustRightInd w:val="0"/>
        <w:spacing w:before="0" w:after="0" w:line="360" w:lineRule="auto"/>
        <w:ind w:left="720"/>
        <w:rPr>
          <w:rFonts w:ascii="Arial" w:hAnsi="Arial" w:cs="Arial"/>
          <w:sz w:val="23"/>
          <w:szCs w:val="23"/>
          <w:u w:val="single"/>
        </w:rPr>
      </w:pPr>
      <w:r w:rsidRPr="00A30DC4">
        <w:rPr>
          <w:rFonts w:ascii="Arial" w:hAnsi="Arial" w:cs="Arial"/>
          <w:sz w:val="23"/>
          <w:szCs w:val="23"/>
          <w:u w:val="single"/>
        </w:rPr>
        <w:t>PROPOSTA DE PREÇOS</w:t>
      </w:r>
    </w:p>
    <w:p w:rsidR="00514121" w:rsidRPr="00A30DC4" w:rsidRDefault="00514121" w:rsidP="00514121">
      <w:pPr>
        <w:pStyle w:val="Cap"/>
        <w:autoSpaceDE w:val="0"/>
        <w:autoSpaceDN w:val="0"/>
        <w:adjustRightInd w:val="0"/>
        <w:spacing w:before="0" w:after="0" w:line="360" w:lineRule="auto"/>
        <w:ind w:left="720"/>
        <w:rPr>
          <w:rFonts w:ascii="Arial" w:hAnsi="Arial" w:cs="Arial"/>
          <w:sz w:val="23"/>
          <w:szCs w:val="23"/>
        </w:rPr>
      </w:pPr>
    </w:p>
    <w:p w:rsidR="008002C1" w:rsidRPr="00A30DC4" w:rsidRDefault="008002C1"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tab/>
      </w: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 xml:space="preserve">(indicar a razão social da licitante, número de inscrição no CNPJ do estabelecimento que efetivamente irá </w:t>
      </w:r>
      <w:r w:rsidR="00273332" w:rsidRPr="00A30DC4">
        <w:rPr>
          <w:rFonts w:ascii="Arial" w:hAnsi="Arial" w:cs="Arial"/>
          <w:sz w:val="23"/>
          <w:szCs w:val="23"/>
        </w:rPr>
        <w:t>prestar</w:t>
      </w:r>
      <w:r w:rsidRPr="00A30DC4">
        <w:rPr>
          <w:rFonts w:ascii="Arial" w:hAnsi="Arial" w:cs="Arial"/>
          <w:sz w:val="23"/>
          <w:szCs w:val="23"/>
        </w:rPr>
        <w:t xml:space="preserve"> os serviços objeto da licitação, endereço completo, telefone e endereço eletrônico para contato) em atendimento às disposições do Edital Pregão Presencial </w:t>
      </w:r>
      <w:r w:rsidR="006250E5">
        <w:rPr>
          <w:rFonts w:ascii="Arial" w:hAnsi="Arial" w:cs="Arial"/>
          <w:sz w:val="23"/>
          <w:szCs w:val="23"/>
        </w:rPr>
        <w:t xml:space="preserve">CRN-2 </w:t>
      </w:r>
      <w:r w:rsidRPr="00A30DC4">
        <w:rPr>
          <w:rFonts w:ascii="Arial" w:hAnsi="Arial" w:cs="Arial"/>
          <w:sz w:val="23"/>
          <w:szCs w:val="23"/>
        </w:rPr>
        <w:t xml:space="preserve">nº </w:t>
      </w:r>
      <w:r w:rsidR="00404C0A" w:rsidRPr="00A30DC4">
        <w:rPr>
          <w:rFonts w:ascii="Arial" w:hAnsi="Arial" w:cs="Arial"/>
          <w:sz w:val="23"/>
          <w:szCs w:val="23"/>
        </w:rPr>
        <w:t>01/2015</w:t>
      </w:r>
      <w:r w:rsidRPr="00A30DC4">
        <w:rPr>
          <w:rFonts w:ascii="Arial" w:hAnsi="Arial" w:cs="Arial"/>
          <w:sz w:val="23"/>
          <w:szCs w:val="23"/>
        </w:rPr>
        <w:t xml:space="preserve"> citado acima, </w:t>
      </w:r>
      <w:r w:rsidRPr="00A30DC4">
        <w:rPr>
          <w:rFonts w:ascii="Arial" w:hAnsi="Arial" w:cs="Arial"/>
          <w:b/>
          <w:bCs/>
          <w:sz w:val="23"/>
          <w:szCs w:val="23"/>
        </w:rPr>
        <w:t>DECLARA:</w:t>
      </w:r>
    </w:p>
    <w:p w:rsidR="008002C1" w:rsidRPr="00A30DC4" w:rsidRDefault="008002C1" w:rsidP="00593C92">
      <w:pPr>
        <w:numPr>
          <w:ilvl w:val="0"/>
          <w:numId w:val="2"/>
        </w:numPr>
        <w:autoSpaceDE w:val="0"/>
        <w:autoSpaceDN w:val="0"/>
        <w:adjustRightInd w:val="0"/>
        <w:spacing w:line="360" w:lineRule="auto"/>
        <w:jc w:val="both"/>
        <w:rPr>
          <w:rFonts w:ascii="Arial" w:hAnsi="Arial" w:cs="Arial"/>
          <w:bCs/>
          <w:sz w:val="23"/>
          <w:szCs w:val="23"/>
        </w:rPr>
      </w:pPr>
      <w:r w:rsidRPr="00A30DC4">
        <w:rPr>
          <w:rFonts w:ascii="Arial" w:hAnsi="Arial" w:cs="Arial"/>
          <w:bCs/>
          <w:sz w:val="23"/>
          <w:szCs w:val="23"/>
        </w:rPr>
        <w:t xml:space="preserve">Que aceita todas as condições estabelecidas no Edital Pregão Presencial </w:t>
      </w:r>
      <w:r w:rsidR="006250E5">
        <w:rPr>
          <w:rFonts w:ascii="Arial" w:hAnsi="Arial" w:cs="Arial"/>
          <w:bCs/>
          <w:sz w:val="23"/>
          <w:szCs w:val="23"/>
        </w:rPr>
        <w:t xml:space="preserve">CRN-2 </w:t>
      </w:r>
      <w:r w:rsidRPr="00A30DC4">
        <w:rPr>
          <w:rFonts w:ascii="Arial" w:hAnsi="Arial" w:cs="Arial"/>
          <w:bCs/>
          <w:sz w:val="23"/>
          <w:szCs w:val="23"/>
        </w:rPr>
        <w:t xml:space="preserve">nº </w:t>
      </w:r>
      <w:r w:rsidR="00404C0A" w:rsidRPr="00A30DC4">
        <w:rPr>
          <w:rFonts w:ascii="Arial" w:hAnsi="Arial" w:cs="Arial"/>
          <w:bCs/>
          <w:sz w:val="23"/>
          <w:szCs w:val="23"/>
        </w:rPr>
        <w:t>01/2015</w:t>
      </w:r>
      <w:r w:rsidR="00E15F1B">
        <w:rPr>
          <w:rFonts w:ascii="Arial" w:hAnsi="Arial" w:cs="Arial"/>
          <w:bCs/>
          <w:sz w:val="23"/>
          <w:szCs w:val="23"/>
        </w:rPr>
        <w:t xml:space="preserve"> e seus anexos</w:t>
      </w:r>
      <w:r w:rsidRPr="00A30DC4">
        <w:rPr>
          <w:rFonts w:ascii="Arial" w:hAnsi="Arial" w:cs="Arial"/>
          <w:bCs/>
          <w:sz w:val="23"/>
          <w:szCs w:val="23"/>
        </w:rPr>
        <w:t>;</w:t>
      </w:r>
    </w:p>
    <w:p w:rsidR="0054062A" w:rsidRPr="00A30DC4" w:rsidRDefault="0054062A" w:rsidP="00593C92">
      <w:pPr>
        <w:pStyle w:val="PargrafodaLista"/>
        <w:numPr>
          <w:ilvl w:val="0"/>
          <w:numId w:val="2"/>
        </w:numPr>
        <w:autoSpaceDE w:val="0"/>
        <w:autoSpaceDN w:val="0"/>
        <w:adjustRightInd w:val="0"/>
        <w:spacing w:after="0" w:line="360" w:lineRule="auto"/>
        <w:jc w:val="both"/>
        <w:rPr>
          <w:rFonts w:ascii="Arial" w:hAnsi="Arial" w:cs="Arial"/>
          <w:sz w:val="23"/>
          <w:szCs w:val="23"/>
        </w:rPr>
      </w:pPr>
      <w:proofErr w:type="gramStart"/>
      <w:r w:rsidRPr="00A30DC4">
        <w:rPr>
          <w:rFonts w:ascii="Arial" w:hAnsi="Arial" w:cs="Arial"/>
          <w:sz w:val="23"/>
          <w:szCs w:val="23"/>
        </w:rPr>
        <w:t>Que no preço cotado estão incluídos todos os custos necessários e despesas inerentes à prestação dos serviços licitados, tais como todos os impostos, encargos trabalhistas, previdenciários, fiscais e comerciais, fretes e quaisquer outros custos ou despesas que incidam ou venham a incidir direta ou indiretamente sobre a prestação dos serviços constantes da proposta, abrangendo, assim, todos os custos necessários ao fornecimento do objeto e a manutenção destas condições durante a vigência do Contrato.</w:t>
      </w:r>
      <w:proofErr w:type="gramEnd"/>
    </w:p>
    <w:p w:rsidR="0054062A" w:rsidRPr="00A30DC4" w:rsidRDefault="0054062A" w:rsidP="00593C92">
      <w:pPr>
        <w:autoSpaceDE w:val="0"/>
        <w:autoSpaceDN w:val="0"/>
        <w:adjustRightInd w:val="0"/>
        <w:spacing w:after="0" w:line="360" w:lineRule="auto"/>
        <w:ind w:left="705"/>
        <w:jc w:val="both"/>
        <w:rPr>
          <w:rFonts w:ascii="Arial" w:hAnsi="Arial" w:cs="Arial"/>
          <w:sz w:val="23"/>
          <w:szCs w:val="23"/>
        </w:rPr>
      </w:pPr>
    </w:p>
    <w:p w:rsidR="0054062A" w:rsidRPr="00A30DC4" w:rsidRDefault="0054062A" w:rsidP="00593C92">
      <w:pPr>
        <w:autoSpaceDE w:val="0"/>
        <w:autoSpaceDN w:val="0"/>
        <w:adjustRightInd w:val="0"/>
        <w:spacing w:line="360" w:lineRule="auto"/>
        <w:ind w:left="1065"/>
        <w:jc w:val="both"/>
        <w:rPr>
          <w:rFonts w:ascii="Arial" w:hAnsi="Arial" w:cs="Arial"/>
          <w:bCs/>
          <w:sz w:val="23"/>
          <w:szCs w:val="23"/>
        </w:rPr>
      </w:pPr>
      <w:r w:rsidRPr="00A30DC4">
        <w:rPr>
          <w:rFonts w:ascii="Arial" w:hAnsi="Arial" w:cs="Arial"/>
          <w:bCs/>
          <w:sz w:val="23"/>
          <w:szCs w:val="23"/>
        </w:rPr>
        <w:t xml:space="preserve">Orçar </w:t>
      </w:r>
      <w:r w:rsidR="00404C0A" w:rsidRPr="00A30DC4">
        <w:rPr>
          <w:rFonts w:ascii="Arial" w:hAnsi="Arial" w:cs="Arial"/>
          <w:bCs/>
          <w:sz w:val="23"/>
          <w:szCs w:val="23"/>
        </w:rPr>
        <w:t>o objeto</w:t>
      </w:r>
      <w:r w:rsidR="00D0361E">
        <w:rPr>
          <w:rFonts w:ascii="Arial" w:hAnsi="Arial" w:cs="Arial"/>
          <w:bCs/>
          <w:sz w:val="23"/>
          <w:szCs w:val="23"/>
        </w:rPr>
        <w:t xml:space="preserve"> </w:t>
      </w:r>
      <w:r w:rsidR="00404C0A" w:rsidRPr="00A30DC4">
        <w:rPr>
          <w:rFonts w:ascii="Arial" w:hAnsi="Arial" w:cs="Arial"/>
          <w:bCs/>
          <w:sz w:val="23"/>
          <w:szCs w:val="23"/>
        </w:rPr>
        <w:t xml:space="preserve">conforme </w:t>
      </w:r>
      <w:r w:rsidR="00E15F1B">
        <w:rPr>
          <w:rFonts w:ascii="Arial" w:hAnsi="Arial" w:cs="Arial"/>
          <w:bCs/>
          <w:sz w:val="23"/>
          <w:szCs w:val="23"/>
        </w:rPr>
        <w:t>item 8.3 do Edital</w:t>
      </w:r>
      <w:r w:rsidRPr="00A30DC4">
        <w:rPr>
          <w:rFonts w:ascii="Arial" w:hAnsi="Arial" w:cs="Arial"/>
          <w:bCs/>
          <w:sz w:val="23"/>
          <w:szCs w:val="23"/>
        </w:rPr>
        <w:t>.</w:t>
      </w:r>
    </w:p>
    <w:p w:rsidR="0054062A" w:rsidRPr="00A30DC4" w:rsidRDefault="0054062A" w:rsidP="00593C92">
      <w:pPr>
        <w:pStyle w:val="PargrafodaLista"/>
        <w:autoSpaceDE w:val="0"/>
        <w:autoSpaceDN w:val="0"/>
        <w:adjustRightInd w:val="0"/>
        <w:spacing w:after="0" w:line="360" w:lineRule="auto"/>
        <w:ind w:left="1065"/>
        <w:jc w:val="both"/>
        <w:rPr>
          <w:rFonts w:ascii="Arial" w:hAnsi="Arial" w:cs="Arial"/>
          <w:sz w:val="23"/>
          <w:szCs w:val="23"/>
        </w:rPr>
      </w:pPr>
      <w:r w:rsidRPr="00A30DC4">
        <w:rPr>
          <w:rFonts w:ascii="Arial" w:hAnsi="Arial" w:cs="Arial"/>
          <w:bCs/>
          <w:sz w:val="23"/>
          <w:szCs w:val="23"/>
        </w:rPr>
        <w:t xml:space="preserve">Indicar o prazo de validade da proposta não inferior a 60 (sessenta) dias, a contar da data de abertura do certame. </w:t>
      </w:r>
      <w:r w:rsidRPr="00A30DC4">
        <w:rPr>
          <w:rFonts w:ascii="Arial" w:hAnsi="Arial" w:cs="Arial"/>
          <w:sz w:val="23"/>
          <w:szCs w:val="23"/>
        </w:rPr>
        <w:t>Caso este prazo não esteja expressamente indicado na proposta, o mesmo será considerado de 60 (sessenta) dias correntes.</w:t>
      </w: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514121" w:rsidRDefault="00514121" w:rsidP="00593C92">
      <w:pPr>
        <w:spacing w:after="0" w:line="360" w:lineRule="auto"/>
        <w:ind w:firstLine="360"/>
        <w:jc w:val="both"/>
        <w:rPr>
          <w:rFonts w:ascii="Arial" w:hAnsi="Arial" w:cs="Arial"/>
          <w:sz w:val="23"/>
          <w:szCs w:val="23"/>
          <w:lang w:val="pt-PT"/>
        </w:rPr>
      </w:pPr>
    </w:p>
    <w:p w:rsidR="008002C1" w:rsidRPr="00A30DC4" w:rsidRDefault="008002C1"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8002C1" w:rsidRPr="00A30DC4" w:rsidRDefault="008002C1"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w:t>
      </w:r>
    </w:p>
    <w:p w:rsidR="008002C1" w:rsidRPr="00A30DC4" w:rsidRDefault="008002C1"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4419EF" w:rsidRPr="00A30DC4" w:rsidRDefault="008002C1"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Default="00514121" w:rsidP="00593C92">
      <w:pPr>
        <w:spacing w:after="0" w:line="360" w:lineRule="auto"/>
        <w:ind w:firstLine="708"/>
        <w:jc w:val="both"/>
        <w:rPr>
          <w:rFonts w:ascii="Arial" w:hAnsi="Arial" w:cs="Arial"/>
          <w:b/>
          <w:sz w:val="23"/>
          <w:szCs w:val="23"/>
          <w:lang w:val="pt-PT"/>
        </w:rPr>
      </w:pPr>
    </w:p>
    <w:p w:rsidR="00514121" w:rsidRPr="00A30DC4" w:rsidRDefault="00514121" w:rsidP="00514121">
      <w:pPr>
        <w:pStyle w:val="Cap"/>
        <w:autoSpaceDE w:val="0"/>
        <w:autoSpaceDN w:val="0"/>
        <w:adjustRightInd w:val="0"/>
        <w:spacing w:before="0" w:after="0" w:line="360" w:lineRule="auto"/>
        <w:ind w:firstLine="708"/>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8002C1" w:rsidRPr="00A30DC4" w:rsidRDefault="00DB0C06" w:rsidP="00514121">
      <w:pPr>
        <w:spacing w:after="0" w:line="360" w:lineRule="auto"/>
        <w:ind w:firstLine="708"/>
        <w:jc w:val="center"/>
        <w:rPr>
          <w:rFonts w:ascii="Arial" w:hAnsi="Arial" w:cs="Arial"/>
          <w:b/>
          <w:sz w:val="23"/>
          <w:szCs w:val="23"/>
          <w:lang w:val="pt-PT"/>
        </w:rPr>
      </w:pPr>
      <w:r w:rsidRPr="00A30DC4">
        <w:rPr>
          <w:rFonts w:ascii="Arial" w:hAnsi="Arial" w:cs="Arial"/>
          <w:b/>
          <w:sz w:val="23"/>
          <w:szCs w:val="23"/>
          <w:lang w:val="pt-PT"/>
        </w:rPr>
        <w:t>A</w:t>
      </w:r>
      <w:r w:rsidR="008002C1" w:rsidRPr="00A30DC4">
        <w:rPr>
          <w:rFonts w:ascii="Arial" w:hAnsi="Arial" w:cs="Arial"/>
          <w:b/>
          <w:sz w:val="23"/>
          <w:szCs w:val="23"/>
          <w:lang w:val="pt-PT"/>
        </w:rPr>
        <w:t>NEXO V</w:t>
      </w:r>
      <w:r w:rsidR="00BA6D48">
        <w:rPr>
          <w:rFonts w:ascii="Arial" w:hAnsi="Arial" w:cs="Arial"/>
          <w:b/>
          <w:sz w:val="23"/>
          <w:szCs w:val="23"/>
          <w:lang w:val="pt-PT"/>
        </w:rPr>
        <w:t>II</w:t>
      </w:r>
      <w:r w:rsidR="008002C1" w:rsidRPr="00A30DC4">
        <w:rPr>
          <w:rFonts w:ascii="Arial" w:hAnsi="Arial" w:cs="Arial"/>
          <w:b/>
          <w:sz w:val="23"/>
          <w:szCs w:val="23"/>
          <w:lang w:val="pt-PT"/>
        </w:rPr>
        <w:t>I - DECLARAÇÃO DE IDONEIDADE</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0F333A" w:rsidRPr="00A30DC4" w:rsidRDefault="000F333A"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0F333A" w:rsidRDefault="000F333A" w:rsidP="00514121">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0F333A"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D4631F" w:rsidRPr="00D4631F">
        <w:rPr>
          <w:rFonts w:ascii="Arial" w:hAnsi="Arial" w:cs="Arial"/>
          <w:b/>
          <w:sz w:val="23"/>
          <w:szCs w:val="23"/>
        </w:rPr>
        <w:t xml:space="preserve">CONSTRUÇÃO DE NOVO PORTAL, HOTSITE E SISTEMA DE GERENCIAMENTO; E IMPLANTAÇÃO, HOSPEDAGEM E MANUTENÇÃO DOS </w:t>
      </w:r>
      <w:proofErr w:type="gramStart"/>
      <w:r w:rsidR="00D4631F" w:rsidRPr="00D4631F">
        <w:rPr>
          <w:rFonts w:ascii="Arial" w:hAnsi="Arial" w:cs="Arial"/>
          <w:b/>
          <w:sz w:val="23"/>
          <w:szCs w:val="23"/>
        </w:rPr>
        <w:t>MESMOS</w:t>
      </w:r>
      <w:proofErr w:type="gramEnd"/>
    </w:p>
    <w:p w:rsidR="00D4631F" w:rsidRPr="00A30DC4" w:rsidRDefault="00D4631F" w:rsidP="00D4631F">
      <w:pPr>
        <w:spacing w:after="0" w:line="360" w:lineRule="auto"/>
        <w:jc w:val="both"/>
        <w:rPr>
          <w:rFonts w:ascii="Arial" w:hAnsi="Arial" w:cs="Arial"/>
          <w:caps/>
          <w:sz w:val="23"/>
          <w:szCs w:val="23"/>
          <w:u w:val="single"/>
        </w:rPr>
      </w:pPr>
    </w:p>
    <w:p w:rsidR="000F333A" w:rsidRPr="00A30DC4" w:rsidRDefault="000F333A" w:rsidP="00593C92">
      <w:pPr>
        <w:pStyle w:val="Cap"/>
        <w:autoSpaceDE w:val="0"/>
        <w:autoSpaceDN w:val="0"/>
        <w:adjustRightInd w:val="0"/>
        <w:spacing w:before="0" w:after="0" w:line="360" w:lineRule="auto"/>
        <w:ind w:firstLine="900"/>
        <w:jc w:val="both"/>
        <w:rPr>
          <w:rFonts w:ascii="Arial" w:hAnsi="Arial" w:cs="Arial"/>
          <w:caps w:val="0"/>
          <w:sz w:val="23"/>
          <w:szCs w:val="23"/>
          <w:u w:val="single"/>
        </w:rPr>
      </w:pPr>
    </w:p>
    <w:p w:rsidR="000F333A" w:rsidRPr="00A30DC4" w:rsidRDefault="000F333A" w:rsidP="00514121">
      <w:pPr>
        <w:pStyle w:val="Cap"/>
        <w:autoSpaceDE w:val="0"/>
        <w:autoSpaceDN w:val="0"/>
        <w:adjustRightInd w:val="0"/>
        <w:spacing w:before="0" w:after="0" w:line="360" w:lineRule="auto"/>
        <w:rPr>
          <w:rFonts w:ascii="Arial" w:hAnsi="Arial" w:cs="Arial"/>
          <w:sz w:val="23"/>
          <w:szCs w:val="23"/>
          <w:u w:val="single"/>
        </w:rPr>
      </w:pPr>
      <w:r w:rsidRPr="00A30DC4">
        <w:rPr>
          <w:rFonts w:ascii="Arial" w:hAnsi="Arial" w:cs="Arial"/>
          <w:sz w:val="23"/>
          <w:szCs w:val="23"/>
          <w:u w:val="single"/>
        </w:rPr>
        <w:t>declaração de inexistência de fatos impeditivos de habilitação</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u w:val="single"/>
        </w:rPr>
      </w:pPr>
    </w:p>
    <w:p w:rsidR="000F333A" w:rsidRPr="00A30DC4" w:rsidRDefault="000F333A" w:rsidP="00593C92">
      <w:pPr>
        <w:autoSpaceDE w:val="0"/>
        <w:autoSpaceDN w:val="0"/>
        <w:adjustRightInd w:val="0"/>
        <w:spacing w:line="360" w:lineRule="auto"/>
        <w:jc w:val="both"/>
        <w:rPr>
          <w:rFonts w:ascii="Arial" w:hAnsi="Arial" w:cs="Arial"/>
          <w:sz w:val="23"/>
          <w:szCs w:val="23"/>
        </w:rPr>
      </w:pP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(razão social), inscrita no CNPJ n°.</w:t>
      </w:r>
      <w:proofErr w:type="gramStart"/>
      <w:r w:rsidRPr="00A30DC4">
        <w:rPr>
          <w:rFonts w:ascii="Arial" w:hAnsi="Arial" w:cs="Arial"/>
          <w:sz w:val="23"/>
          <w:szCs w:val="23"/>
        </w:rPr>
        <w:t>..................</w:t>
      </w:r>
      <w:proofErr w:type="gramEnd"/>
      <w:r w:rsidRPr="00A30DC4">
        <w:rPr>
          <w:rFonts w:ascii="Arial" w:hAnsi="Arial" w:cs="Arial"/>
          <w:sz w:val="23"/>
          <w:szCs w:val="23"/>
        </w:rPr>
        <w:t xml:space="preserve">, por intermédio de seu representante legal da licitante, o(a) Sr.(a) ...................................., portador(a) da Carteira de Identidade nº............................- UF e inscrito(a) no CPF nº ........................., </w:t>
      </w:r>
      <w:r w:rsidRPr="00A30DC4">
        <w:rPr>
          <w:rFonts w:ascii="Arial" w:hAnsi="Arial" w:cs="Arial"/>
          <w:b/>
          <w:bCs/>
          <w:sz w:val="23"/>
          <w:szCs w:val="23"/>
        </w:rPr>
        <w:t>DECLARA</w:t>
      </w:r>
      <w:r w:rsidRPr="00A30DC4">
        <w:rPr>
          <w:rFonts w:ascii="Arial" w:hAnsi="Arial" w:cs="Arial"/>
          <w:sz w:val="23"/>
          <w:szCs w:val="23"/>
        </w:rPr>
        <w:t>, sob as penas da lei, que até a presente data inexistem fatos impeditivos para a sua habilitação no presente processo licitatório, ciente da obrigatoriedade de declarar ocorrências posteriores.</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__________________________________________________</w:t>
      </w:r>
    </w:p>
    <w:p w:rsidR="00955592" w:rsidRPr="00A30DC4" w:rsidRDefault="00955592"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955592" w:rsidRPr="00A30DC4" w:rsidRDefault="00955592"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p w:rsidR="000F333A" w:rsidRPr="00A30DC4" w:rsidRDefault="000F333A"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0F333A" w:rsidRPr="00A30DC4" w:rsidRDefault="000F333A" w:rsidP="00593C92">
      <w:pPr>
        <w:pStyle w:val="Corpodetexto"/>
        <w:spacing w:line="360" w:lineRule="auto"/>
        <w:jc w:val="both"/>
        <w:rPr>
          <w:rFonts w:ascii="Arial" w:hAnsi="Arial" w:cs="Arial"/>
          <w:b/>
          <w:bC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514121" w:rsidRDefault="00514121" w:rsidP="00593C92">
      <w:pPr>
        <w:spacing w:after="0" w:line="360" w:lineRule="auto"/>
        <w:jc w:val="both"/>
        <w:rPr>
          <w:rFonts w:ascii="Arial" w:hAnsi="Arial" w:cs="Arial"/>
          <w:b/>
          <w:sz w:val="23"/>
          <w:szCs w:val="23"/>
          <w:lang w:val="pt-PT"/>
        </w:rPr>
      </w:pPr>
    </w:p>
    <w:p w:rsidR="00514121" w:rsidRDefault="00514121" w:rsidP="00514121">
      <w:pPr>
        <w:pStyle w:val="Cap"/>
        <w:autoSpaceDE w:val="0"/>
        <w:autoSpaceDN w:val="0"/>
        <w:adjustRightInd w:val="0"/>
        <w:spacing w:before="0" w:after="0" w:line="360" w:lineRule="auto"/>
        <w:rPr>
          <w:rFonts w:ascii="Arial" w:hAnsi="Arial" w:cs="Arial"/>
          <w:caps w:val="0"/>
          <w:sz w:val="23"/>
          <w:szCs w:val="23"/>
        </w:rPr>
      </w:pPr>
    </w:p>
    <w:p w:rsidR="00514121" w:rsidRPr="00A30DC4" w:rsidRDefault="00514121" w:rsidP="00514121">
      <w:pPr>
        <w:pStyle w:val="Cap"/>
        <w:autoSpaceDE w:val="0"/>
        <w:autoSpaceDN w:val="0"/>
        <w:adjustRightInd w:val="0"/>
        <w:spacing w:before="0" w:after="0" w:line="360" w:lineRule="auto"/>
        <w:rPr>
          <w:rFonts w:ascii="Arial" w:hAnsi="Arial" w:cs="Arial"/>
          <w:caps w:val="0"/>
          <w:sz w:val="23"/>
          <w:szCs w:val="23"/>
        </w:rPr>
      </w:pPr>
      <w:r w:rsidRPr="00A30DC4">
        <w:rPr>
          <w:rFonts w:ascii="Arial" w:hAnsi="Arial" w:cs="Arial"/>
          <w:caps w:val="0"/>
          <w:sz w:val="23"/>
          <w:szCs w:val="23"/>
        </w:rPr>
        <w:lastRenderedPageBreak/>
        <w:t xml:space="preserve">PREGÃO PRESENCIAL </w:t>
      </w:r>
      <w:r>
        <w:rPr>
          <w:rFonts w:ascii="Arial" w:hAnsi="Arial" w:cs="Arial"/>
          <w:caps w:val="0"/>
          <w:sz w:val="23"/>
          <w:szCs w:val="23"/>
        </w:rPr>
        <w:t xml:space="preserve">CRN-2 </w:t>
      </w:r>
      <w:r w:rsidRPr="00A30DC4">
        <w:rPr>
          <w:rFonts w:ascii="Arial" w:hAnsi="Arial" w:cs="Arial"/>
          <w:caps w:val="0"/>
          <w:sz w:val="23"/>
          <w:szCs w:val="23"/>
        </w:rPr>
        <w:t>Nº 01/2015</w:t>
      </w:r>
    </w:p>
    <w:p w:rsidR="00514121" w:rsidRDefault="00955592"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 xml:space="preserve">ANEXO </w:t>
      </w:r>
      <w:r w:rsidR="00BA6D48">
        <w:rPr>
          <w:rFonts w:ascii="Arial" w:hAnsi="Arial" w:cs="Arial"/>
          <w:b/>
          <w:sz w:val="23"/>
          <w:szCs w:val="23"/>
          <w:lang w:val="pt-PT"/>
        </w:rPr>
        <w:t>IX</w:t>
      </w:r>
      <w:r w:rsidRPr="00A30DC4">
        <w:rPr>
          <w:rFonts w:ascii="Arial" w:hAnsi="Arial" w:cs="Arial"/>
          <w:b/>
          <w:sz w:val="23"/>
          <w:szCs w:val="23"/>
          <w:lang w:val="pt-PT"/>
        </w:rPr>
        <w:t xml:space="preserve"> - DECLARAÇÃO RELATIVA AO INCISO XXXIII </w:t>
      </w:r>
    </w:p>
    <w:p w:rsidR="00955592" w:rsidRPr="00A30DC4" w:rsidRDefault="00955592" w:rsidP="00514121">
      <w:pPr>
        <w:spacing w:after="0" w:line="360" w:lineRule="auto"/>
        <w:jc w:val="center"/>
        <w:rPr>
          <w:rFonts w:ascii="Arial" w:hAnsi="Arial" w:cs="Arial"/>
          <w:b/>
          <w:sz w:val="23"/>
          <w:szCs w:val="23"/>
          <w:lang w:val="pt-PT"/>
        </w:rPr>
      </w:pPr>
      <w:r w:rsidRPr="00A30DC4">
        <w:rPr>
          <w:rFonts w:ascii="Arial" w:hAnsi="Arial" w:cs="Arial"/>
          <w:b/>
          <w:sz w:val="23"/>
          <w:szCs w:val="23"/>
          <w:lang w:val="pt-PT"/>
        </w:rPr>
        <w:t>DO ART. 7º DA CONSTITUIÇÃO FEDERAL</w:t>
      </w:r>
    </w:p>
    <w:p w:rsidR="00955592" w:rsidRPr="00A30DC4" w:rsidRDefault="00955592"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RAZÃO SOCIAL:</w:t>
      </w:r>
    </w:p>
    <w:p w:rsidR="00955592" w:rsidRDefault="00955592" w:rsidP="00593C92">
      <w:pPr>
        <w:pStyle w:val="Cap"/>
        <w:autoSpaceDE w:val="0"/>
        <w:autoSpaceDN w:val="0"/>
        <w:adjustRightInd w:val="0"/>
        <w:spacing w:before="0" w:after="0" w:line="360" w:lineRule="auto"/>
        <w:jc w:val="both"/>
        <w:rPr>
          <w:rFonts w:ascii="Arial" w:hAnsi="Arial" w:cs="Arial"/>
          <w:caps w:val="0"/>
          <w:sz w:val="23"/>
          <w:szCs w:val="23"/>
        </w:rPr>
      </w:pPr>
      <w:r w:rsidRPr="00A30DC4">
        <w:rPr>
          <w:rFonts w:ascii="Arial" w:hAnsi="Arial" w:cs="Arial"/>
          <w:caps w:val="0"/>
          <w:sz w:val="23"/>
          <w:szCs w:val="23"/>
        </w:rPr>
        <w:t>CNPJ DA LICITANTE:</w:t>
      </w:r>
    </w:p>
    <w:p w:rsidR="00955592" w:rsidRDefault="00514121" w:rsidP="00D4631F">
      <w:pPr>
        <w:spacing w:after="0" w:line="360" w:lineRule="auto"/>
        <w:jc w:val="both"/>
        <w:rPr>
          <w:rFonts w:ascii="Arial" w:hAnsi="Arial" w:cs="Arial"/>
          <w:b/>
          <w:sz w:val="23"/>
          <w:szCs w:val="23"/>
        </w:rPr>
      </w:pPr>
      <w:r>
        <w:rPr>
          <w:rFonts w:ascii="Arial" w:hAnsi="Arial" w:cs="Arial"/>
          <w:b/>
          <w:sz w:val="23"/>
          <w:szCs w:val="23"/>
        </w:rPr>
        <w:t xml:space="preserve">OBJETO: </w:t>
      </w:r>
      <w:r w:rsidR="00D4631F" w:rsidRPr="00D4631F">
        <w:rPr>
          <w:rFonts w:ascii="Arial" w:hAnsi="Arial" w:cs="Arial"/>
          <w:b/>
          <w:sz w:val="23"/>
          <w:szCs w:val="23"/>
        </w:rPr>
        <w:t xml:space="preserve">CONSTRUÇÃO DE NOVO PORTAL, HOTSITE E SISTEMA DE GERENCIAMENTO; E IMPLANTAÇÃO, HOSPEDAGEM E MANUTENÇÃO DOS </w:t>
      </w:r>
      <w:proofErr w:type="gramStart"/>
      <w:r w:rsidR="00D4631F" w:rsidRPr="00D4631F">
        <w:rPr>
          <w:rFonts w:ascii="Arial" w:hAnsi="Arial" w:cs="Arial"/>
          <w:b/>
          <w:sz w:val="23"/>
          <w:szCs w:val="23"/>
        </w:rPr>
        <w:t>MESMOS</w:t>
      </w:r>
      <w:proofErr w:type="gramEnd"/>
    </w:p>
    <w:p w:rsidR="00D4631F" w:rsidRPr="00A30DC4" w:rsidRDefault="00D4631F" w:rsidP="00D4631F">
      <w:pPr>
        <w:spacing w:after="0" w:line="360" w:lineRule="auto"/>
        <w:jc w:val="both"/>
        <w:rPr>
          <w:rFonts w:ascii="Arial" w:hAnsi="Arial" w:cs="Arial"/>
          <w:caps/>
          <w:sz w:val="23"/>
          <w:szCs w:val="23"/>
        </w:rPr>
      </w:pPr>
    </w:p>
    <w:p w:rsidR="00955592" w:rsidRPr="00A30DC4" w:rsidRDefault="00955592" w:rsidP="00593C92">
      <w:pPr>
        <w:pStyle w:val="Corpodetexto"/>
        <w:spacing w:line="360" w:lineRule="auto"/>
        <w:jc w:val="both"/>
        <w:rPr>
          <w:rFonts w:ascii="Arial" w:hAnsi="Arial" w:cs="Arial"/>
          <w:b/>
          <w:bCs/>
          <w:sz w:val="23"/>
          <w:szCs w:val="23"/>
        </w:rPr>
      </w:pPr>
    </w:p>
    <w:p w:rsidR="000F333A" w:rsidRPr="00A30DC4" w:rsidRDefault="000F333A" w:rsidP="00514121">
      <w:pPr>
        <w:pStyle w:val="Cap"/>
        <w:autoSpaceDE w:val="0"/>
        <w:autoSpaceDN w:val="0"/>
        <w:adjustRightInd w:val="0"/>
        <w:spacing w:before="0" w:after="0" w:line="360" w:lineRule="auto"/>
        <w:rPr>
          <w:rFonts w:ascii="Arial" w:hAnsi="Arial" w:cs="Arial"/>
          <w:caps w:val="0"/>
          <w:sz w:val="23"/>
          <w:szCs w:val="23"/>
          <w:u w:val="single"/>
        </w:rPr>
      </w:pPr>
      <w:r w:rsidRPr="00A30DC4">
        <w:rPr>
          <w:rFonts w:ascii="Arial" w:hAnsi="Arial" w:cs="Arial"/>
          <w:bCs/>
          <w:sz w:val="23"/>
          <w:szCs w:val="23"/>
          <w:u w:val="single"/>
        </w:rPr>
        <w:t>declaração - Lei nº 9.854/99 e Decreto nº 4.358/2002</w:t>
      </w:r>
    </w:p>
    <w:p w:rsidR="000F333A" w:rsidRPr="00A30DC4" w:rsidRDefault="000F333A" w:rsidP="00593C92">
      <w:pPr>
        <w:autoSpaceDE w:val="0"/>
        <w:autoSpaceDN w:val="0"/>
        <w:adjustRightInd w:val="0"/>
        <w:spacing w:line="360" w:lineRule="auto"/>
        <w:jc w:val="both"/>
        <w:rPr>
          <w:rFonts w:ascii="Arial" w:hAnsi="Arial" w:cs="Arial"/>
          <w:b/>
          <w:bCs/>
          <w:sz w:val="23"/>
          <w:szCs w:val="23"/>
        </w:rPr>
      </w:pPr>
    </w:p>
    <w:p w:rsidR="000F333A" w:rsidRPr="00A30DC4" w:rsidRDefault="000F333A" w:rsidP="00593C92">
      <w:pPr>
        <w:autoSpaceDE w:val="0"/>
        <w:autoSpaceDN w:val="0"/>
        <w:adjustRightInd w:val="0"/>
        <w:spacing w:line="360" w:lineRule="auto"/>
        <w:jc w:val="both"/>
        <w:rPr>
          <w:rFonts w:ascii="Arial" w:hAnsi="Arial" w:cs="Arial"/>
          <w:sz w:val="23"/>
          <w:szCs w:val="23"/>
        </w:rPr>
      </w:pPr>
      <w:r w:rsidRPr="00A30DC4">
        <w:rPr>
          <w:rFonts w:ascii="Arial" w:hAnsi="Arial" w:cs="Arial"/>
          <w:caps/>
          <w:sz w:val="23"/>
          <w:szCs w:val="23"/>
        </w:rPr>
        <w:t xml:space="preserve">A </w:t>
      </w:r>
      <w:r w:rsidRPr="00A30DC4">
        <w:rPr>
          <w:rFonts w:ascii="Arial" w:hAnsi="Arial" w:cs="Arial"/>
          <w:b/>
          <w:bCs/>
          <w:sz w:val="23"/>
          <w:szCs w:val="23"/>
        </w:rPr>
        <w:t xml:space="preserve">empresa </w:t>
      </w:r>
      <w:r w:rsidRPr="00A30DC4">
        <w:rPr>
          <w:rFonts w:ascii="Arial" w:hAnsi="Arial" w:cs="Arial"/>
          <w:sz w:val="23"/>
          <w:szCs w:val="23"/>
        </w:rPr>
        <w:t>(razão social), inscrita no CNPJ n°.</w:t>
      </w:r>
      <w:proofErr w:type="gramStart"/>
      <w:r w:rsidRPr="00A30DC4">
        <w:rPr>
          <w:rFonts w:ascii="Arial" w:hAnsi="Arial" w:cs="Arial"/>
          <w:sz w:val="23"/>
          <w:szCs w:val="23"/>
        </w:rPr>
        <w:t>..................</w:t>
      </w:r>
      <w:proofErr w:type="gramEnd"/>
      <w:r w:rsidRPr="00A30DC4">
        <w:rPr>
          <w:rFonts w:ascii="Arial" w:hAnsi="Arial" w:cs="Arial"/>
          <w:sz w:val="23"/>
          <w:szCs w:val="23"/>
        </w:rPr>
        <w:t xml:space="preserve">, por intermédio de seu representante legal da licitante, o(a) Sr.(a) ...................................., portador(a) da Carteira de Identidade nº............................- UF e inscrito(a) no CPF nº ........................., </w:t>
      </w:r>
      <w:r w:rsidRPr="00A30DC4">
        <w:rPr>
          <w:rFonts w:ascii="Arial" w:hAnsi="Arial" w:cs="Arial"/>
          <w:b/>
          <w:bCs/>
          <w:sz w:val="23"/>
          <w:szCs w:val="23"/>
        </w:rPr>
        <w:t>DECLARA</w:t>
      </w:r>
      <w:r w:rsidRPr="00A30DC4">
        <w:rPr>
          <w:rFonts w:ascii="Arial" w:hAnsi="Arial" w:cs="Arial"/>
          <w:sz w:val="23"/>
          <w:szCs w:val="23"/>
        </w:rPr>
        <w:t>, para fins do disposto no inciso V do art. 27 da Lei no 8.666, de 21 de junho de 1993, acrescido pela Lei no 9.854, de 27 de outubro de 1999, regulamentado pelo Decreto 4.358/2002, que não emprega menor de dezoito anos em trabalho noturno, perigoso ou insalubre e não emprega menor de dezesseis anos.</w:t>
      </w:r>
    </w:p>
    <w:p w:rsidR="000F333A" w:rsidRPr="00A30DC4" w:rsidRDefault="000F333A" w:rsidP="00593C92">
      <w:pPr>
        <w:autoSpaceDE w:val="0"/>
        <w:autoSpaceDN w:val="0"/>
        <w:adjustRightInd w:val="0"/>
        <w:spacing w:line="360" w:lineRule="auto"/>
        <w:jc w:val="both"/>
        <w:rPr>
          <w:rFonts w:ascii="Arial" w:hAnsi="Arial" w:cs="Arial"/>
          <w:sz w:val="23"/>
          <w:szCs w:val="23"/>
        </w:rPr>
      </w:pPr>
    </w:p>
    <w:p w:rsidR="000F333A" w:rsidRPr="00A30DC4" w:rsidRDefault="000F333A" w:rsidP="00593C92">
      <w:pPr>
        <w:autoSpaceDE w:val="0"/>
        <w:autoSpaceDN w:val="0"/>
        <w:adjustRightInd w:val="0"/>
        <w:spacing w:line="360" w:lineRule="auto"/>
        <w:jc w:val="both"/>
        <w:rPr>
          <w:rFonts w:ascii="Arial" w:hAnsi="Arial" w:cs="Arial"/>
          <w:b/>
          <w:bCs/>
          <w:sz w:val="23"/>
          <w:szCs w:val="23"/>
        </w:rPr>
      </w:pPr>
      <w:r w:rsidRPr="00A30DC4">
        <w:rPr>
          <w:rFonts w:ascii="Arial" w:hAnsi="Arial" w:cs="Arial"/>
          <w:b/>
          <w:bCs/>
          <w:sz w:val="23"/>
          <w:szCs w:val="23"/>
        </w:rPr>
        <w:t>Ressalva: emprega menor, a partir de quatorze anos, na condição de aprendiz (   ).</w:t>
      </w:r>
    </w:p>
    <w:p w:rsidR="000F333A" w:rsidRPr="00A30DC4" w:rsidRDefault="000F333A" w:rsidP="00593C92">
      <w:pPr>
        <w:autoSpaceDE w:val="0"/>
        <w:autoSpaceDN w:val="0"/>
        <w:adjustRightInd w:val="0"/>
        <w:spacing w:line="360" w:lineRule="auto"/>
        <w:jc w:val="both"/>
        <w:rPr>
          <w:rFonts w:ascii="Arial" w:hAnsi="Arial" w:cs="Arial"/>
          <w:b/>
          <w:bCs/>
          <w:sz w:val="23"/>
          <w:szCs w:val="23"/>
          <w:u w:val="single"/>
        </w:rPr>
      </w:pPr>
      <w:r w:rsidRPr="00A30DC4">
        <w:rPr>
          <w:rFonts w:ascii="Arial" w:hAnsi="Arial" w:cs="Arial"/>
          <w:b/>
          <w:bCs/>
          <w:sz w:val="23"/>
          <w:szCs w:val="23"/>
          <w:u w:val="single"/>
        </w:rPr>
        <w:t>(</w:t>
      </w:r>
      <w:proofErr w:type="spellStart"/>
      <w:r w:rsidRPr="00A30DC4">
        <w:rPr>
          <w:rFonts w:ascii="Arial" w:hAnsi="Arial" w:cs="Arial"/>
          <w:b/>
          <w:bCs/>
          <w:sz w:val="23"/>
          <w:szCs w:val="23"/>
          <w:u w:val="single"/>
        </w:rPr>
        <w:t>Obs</w:t>
      </w:r>
      <w:proofErr w:type="spellEnd"/>
      <w:r w:rsidRPr="00A30DC4">
        <w:rPr>
          <w:rFonts w:ascii="Arial" w:hAnsi="Arial" w:cs="Arial"/>
          <w:b/>
          <w:bCs/>
          <w:sz w:val="23"/>
          <w:szCs w:val="23"/>
          <w:u w:val="single"/>
        </w:rPr>
        <w:t>: em caso positivo marcar com X)</w:t>
      </w:r>
    </w:p>
    <w:p w:rsidR="000F333A" w:rsidRPr="00A30DC4" w:rsidRDefault="000F333A" w:rsidP="00593C92">
      <w:pPr>
        <w:pStyle w:val="Cap"/>
        <w:autoSpaceDE w:val="0"/>
        <w:autoSpaceDN w:val="0"/>
        <w:adjustRightInd w:val="0"/>
        <w:spacing w:before="0" w:after="0" w:line="360" w:lineRule="auto"/>
        <w:jc w:val="both"/>
        <w:rPr>
          <w:rFonts w:ascii="Arial" w:hAnsi="Arial" w:cs="Arial"/>
          <w:caps w:val="0"/>
          <w:sz w:val="23"/>
          <w:szCs w:val="23"/>
        </w:rPr>
      </w:pPr>
    </w:p>
    <w:p w:rsidR="00955592" w:rsidRPr="00A30DC4" w:rsidRDefault="00955592" w:rsidP="00593C92">
      <w:pPr>
        <w:spacing w:after="0" w:line="360" w:lineRule="auto"/>
        <w:ind w:firstLine="360"/>
        <w:jc w:val="both"/>
        <w:rPr>
          <w:rFonts w:ascii="Arial" w:hAnsi="Arial" w:cs="Arial"/>
          <w:sz w:val="23"/>
          <w:szCs w:val="23"/>
          <w:lang w:val="pt-PT"/>
        </w:rPr>
      </w:pPr>
      <w:r w:rsidRPr="00A30DC4">
        <w:rPr>
          <w:rFonts w:ascii="Arial" w:hAnsi="Arial" w:cs="Arial"/>
          <w:sz w:val="23"/>
          <w:szCs w:val="23"/>
          <w:lang w:val="pt-PT"/>
        </w:rPr>
        <w:t>Local e data:</w:t>
      </w: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p>
    <w:p w:rsidR="00955592" w:rsidRPr="00A30DC4" w:rsidRDefault="00955592" w:rsidP="00593C92">
      <w:pPr>
        <w:pStyle w:val="Cap"/>
        <w:autoSpaceDE w:val="0"/>
        <w:autoSpaceDN w:val="0"/>
        <w:adjustRightInd w:val="0"/>
        <w:spacing w:before="0" w:after="0" w:line="360" w:lineRule="auto"/>
        <w:ind w:left="360" w:firstLine="348"/>
        <w:jc w:val="both"/>
        <w:rPr>
          <w:rFonts w:ascii="Arial" w:hAnsi="Arial" w:cs="Arial"/>
          <w:caps w:val="0"/>
          <w:sz w:val="23"/>
          <w:szCs w:val="23"/>
        </w:rPr>
      </w:pPr>
      <w:r w:rsidRPr="00A30DC4">
        <w:rPr>
          <w:rFonts w:ascii="Arial" w:hAnsi="Arial" w:cs="Arial"/>
          <w:caps w:val="0"/>
          <w:sz w:val="23"/>
          <w:szCs w:val="23"/>
        </w:rPr>
        <w:t>__________________________________________________</w:t>
      </w:r>
    </w:p>
    <w:p w:rsidR="00955592" w:rsidRPr="00A30DC4" w:rsidRDefault="00955592" w:rsidP="00593C92">
      <w:pPr>
        <w:pStyle w:val="Cap"/>
        <w:autoSpaceDE w:val="0"/>
        <w:autoSpaceDN w:val="0"/>
        <w:adjustRightInd w:val="0"/>
        <w:spacing w:before="0" w:after="0" w:line="360" w:lineRule="auto"/>
        <w:ind w:left="720"/>
        <w:jc w:val="both"/>
        <w:rPr>
          <w:rFonts w:ascii="Arial" w:hAnsi="Arial" w:cs="Arial"/>
          <w:caps w:val="0"/>
          <w:sz w:val="23"/>
          <w:szCs w:val="23"/>
        </w:rPr>
      </w:pPr>
      <w:r w:rsidRPr="00A30DC4">
        <w:rPr>
          <w:rFonts w:ascii="Arial" w:hAnsi="Arial" w:cs="Arial"/>
          <w:caps w:val="0"/>
          <w:sz w:val="23"/>
          <w:szCs w:val="23"/>
        </w:rPr>
        <w:t xml:space="preserve">Nome, assinatura e identificação do </w:t>
      </w:r>
      <w:proofErr w:type="gramStart"/>
      <w:r w:rsidRPr="00A30DC4">
        <w:rPr>
          <w:rFonts w:ascii="Arial" w:hAnsi="Arial" w:cs="Arial"/>
          <w:caps w:val="0"/>
          <w:sz w:val="23"/>
          <w:szCs w:val="23"/>
        </w:rPr>
        <w:t>responsável</w:t>
      </w:r>
      <w:proofErr w:type="gramEnd"/>
      <w:r w:rsidRPr="00A30DC4">
        <w:rPr>
          <w:rFonts w:ascii="Arial" w:hAnsi="Arial" w:cs="Arial"/>
          <w:caps w:val="0"/>
          <w:sz w:val="23"/>
          <w:szCs w:val="23"/>
        </w:rPr>
        <w:t xml:space="preserve"> </w:t>
      </w:r>
    </w:p>
    <w:p w:rsidR="00955592" w:rsidRPr="00A30DC4" w:rsidRDefault="00955592" w:rsidP="00593C92">
      <w:pPr>
        <w:pStyle w:val="Corpodetexto"/>
        <w:spacing w:line="360" w:lineRule="auto"/>
        <w:ind w:left="708"/>
        <w:jc w:val="both"/>
        <w:rPr>
          <w:rFonts w:ascii="Arial" w:hAnsi="Arial" w:cs="Arial"/>
          <w:sz w:val="23"/>
          <w:szCs w:val="23"/>
        </w:rPr>
      </w:pPr>
      <w:r w:rsidRPr="00A30DC4">
        <w:rPr>
          <w:rFonts w:ascii="Arial" w:hAnsi="Arial" w:cs="Arial"/>
          <w:sz w:val="23"/>
          <w:szCs w:val="23"/>
        </w:rPr>
        <w:t>(sócio, dirigente, proprietário, procurador ou representante legal da licitante, com o nº da identidade e CPF do declarante).</w:t>
      </w:r>
    </w:p>
    <w:sectPr w:rsidR="00955592" w:rsidRPr="00A30DC4" w:rsidSect="00CA7523">
      <w:headerReference w:type="default" r:id="rId18"/>
      <w:footerReference w:type="default" r:id="rId19"/>
      <w:pgSz w:w="11906" w:h="16838"/>
      <w:pgMar w:top="2268" w:right="991"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6F5" w:rsidRDefault="00A266F5" w:rsidP="00E04A15">
      <w:pPr>
        <w:spacing w:after="0" w:line="240" w:lineRule="auto"/>
      </w:pPr>
      <w:r>
        <w:separator/>
      </w:r>
    </w:p>
  </w:endnote>
  <w:endnote w:type="continuationSeparator" w:id="0">
    <w:p w:rsidR="00A266F5" w:rsidRDefault="00A266F5" w:rsidP="00E0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516"/>
      <w:docPartObj>
        <w:docPartGallery w:val="Page Numbers (Bottom of Page)"/>
        <w:docPartUnique/>
      </w:docPartObj>
    </w:sdtPr>
    <w:sdtEndPr/>
    <w:sdtContent>
      <w:p w:rsidR="00A266F5" w:rsidRDefault="00A266F5">
        <w:pPr>
          <w:pStyle w:val="Rodap"/>
          <w:jc w:val="right"/>
        </w:pPr>
        <w:r>
          <w:fldChar w:fldCharType="begin"/>
        </w:r>
        <w:r>
          <w:instrText xml:space="preserve"> PAGE   \* MERGEFORMAT </w:instrText>
        </w:r>
        <w:r>
          <w:fldChar w:fldCharType="separate"/>
        </w:r>
        <w:r w:rsidR="00AA6C75">
          <w:rPr>
            <w:noProof/>
          </w:rPr>
          <w:t>66</w:t>
        </w:r>
        <w:r>
          <w:rPr>
            <w:noProof/>
          </w:rPr>
          <w:fldChar w:fldCharType="end"/>
        </w:r>
      </w:p>
    </w:sdtContent>
  </w:sdt>
  <w:p w:rsidR="00A266F5" w:rsidRDefault="00A266F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6F5" w:rsidRDefault="00A266F5" w:rsidP="00E04A15">
      <w:pPr>
        <w:spacing w:after="0" w:line="240" w:lineRule="auto"/>
      </w:pPr>
      <w:r>
        <w:separator/>
      </w:r>
    </w:p>
  </w:footnote>
  <w:footnote w:type="continuationSeparator" w:id="0">
    <w:p w:rsidR="00A266F5" w:rsidRDefault="00A266F5" w:rsidP="00E04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6F5" w:rsidRDefault="00A266F5" w:rsidP="00421BAB">
    <w:pPr>
      <w:pStyle w:val="Cabealho"/>
      <w:jc w:val="center"/>
    </w:pPr>
    <w:r>
      <w:rPr>
        <w:noProof/>
      </w:rPr>
      <w:drawing>
        <wp:inline distT="0" distB="0" distL="0" distR="0">
          <wp:extent cx="1257300" cy="819150"/>
          <wp:effectExtent l="19050" t="0" r="0" b="0"/>
          <wp:docPr id="2" name="Imagem 1" descr="logo_nova_folha_timb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_nova_folha_timbrada.jpg"/>
                  <pic:cNvPicPr>
                    <a:picLocks noChangeAspect="1" noChangeArrowheads="1"/>
                  </pic:cNvPicPr>
                </pic:nvPicPr>
                <pic:blipFill>
                  <a:blip r:embed="rId1"/>
                  <a:srcRect/>
                  <a:stretch>
                    <a:fillRect/>
                  </a:stretch>
                </pic:blipFill>
                <pic:spPr bwMode="auto">
                  <a:xfrm>
                    <a:off x="0" y="0"/>
                    <a:ext cx="1257300" cy="8191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44C"/>
    <w:multiLevelType w:val="hybridMultilevel"/>
    <w:tmpl w:val="74683068"/>
    <w:lvl w:ilvl="0" w:tplc="C89CABA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D42579"/>
    <w:multiLevelType w:val="hybridMultilevel"/>
    <w:tmpl w:val="B6625390"/>
    <w:lvl w:ilvl="0" w:tplc="83142166">
      <w:start w:val="1"/>
      <w:numFmt w:val="bullet"/>
      <w:lvlText w:val=""/>
      <w:lvlJc w:val="left"/>
      <w:pPr>
        <w:ind w:left="2282"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400099"/>
    <w:multiLevelType w:val="hybridMultilevel"/>
    <w:tmpl w:val="2A36C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401A63"/>
    <w:multiLevelType w:val="hybridMultilevel"/>
    <w:tmpl w:val="E8324F7A"/>
    <w:lvl w:ilvl="0" w:tplc="895E3C1A">
      <w:start w:val="1"/>
      <w:numFmt w:val="lowerRoman"/>
      <w:lvlText w:val="%1."/>
      <w:lvlJc w:val="left"/>
      <w:pPr>
        <w:ind w:left="1440" w:hanging="360"/>
      </w:pPr>
      <w:rPr>
        <w:rFonts w:ascii="Arial" w:eastAsia="Calibri" w:hAnsi="Arial" w:cs="Arial"/>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123832E0"/>
    <w:multiLevelType w:val="hybridMultilevel"/>
    <w:tmpl w:val="3782D992"/>
    <w:lvl w:ilvl="0" w:tplc="680E442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9517865"/>
    <w:multiLevelType w:val="hybridMultilevel"/>
    <w:tmpl w:val="0B5E6D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FE66FE"/>
    <w:multiLevelType w:val="hybridMultilevel"/>
    <w:tmpl w:val="F99ED20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21306F6D"/>
    <w:multiLevelType w:val="multilevel"/>
    <w:tmpl w:val="E0E2D69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65660F3"/>
    <w:multiLevelType w:val="hybridMultilevel"/>
    <w:tmpl w:val="36EA31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67C0DDA"/>
    <w:multiLevelType w:val="hybridMultilevel"/>
    <w:tmpl w:val="AE1C082A"/>
    <w:lvl w:ilvl="0" w:tplc="BCDE25C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29542A2B"/>
    <w:multiLevelType w:val="hybridMultilevel"/>
    <w:tmpl w:val="BE9E4E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9D2E2F"/>
    <w:multiLevelType w:val="hybridMultilevel"/>
    <w:tmpl w:val="2A36C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9DF125A"/>
    <w:multiLevelType w:val="hybridMultilevel"/>
    <w:tmpl w:val="621C43EC"/>
    <w:lvl w:ilvl="0" w:tplc="2820E1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627E94"/>
    <w:multiLevelType w:val="hybridMultilevel"/>
    <w:tmpl w:val="295024F6"/>
    <w:lvl w:ilvl="0" w:tplc="39EEC6D2">
      <w:start w:val="1"/>
      <w:numFmt w:val="lowerRoman"/>
      <w:lvlText w:val="%1."/>
      <w:lvlJc w:val="left"/>
      <w:pPr>
        <w:ind w:left="720" w:hanging="360"/>
      </w:pPr>
      <w:rPr>
        <w:rFonts w:ascii="Arial" w:eastAsia="Calibri" w:hAnsi="Arial" w:cs="Arial"/>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8A105E"/>
    <w:multiLevelType w:val="hybridMultilevel"/>
    <w:tmpl w:val="56743C32"/>
    <w:lvl w:ilvl="0" w:tplc="AE52FFC0">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A977BE6"/>
    <w:multiLevelType w:val="hybridMultilevel"/>
    <w:tmpl w:val="E7123C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F916D77"/>
    <w:multiLevelType w:val="hybridMultilevel"/>
    <w:tmpl w:val="5E3443A4"/>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7">
    <w:nsid w:val="40FB1741"/>
    <w:multiLevelType w:val="hybridMultilevel"/>
    <w:tmpl w:val="D16245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1B">
      <w:start w:val="1"/>
      <w:numFmt w:val="lowerRoman"/>
      <w:lvlText w:val="%3."/>
      <w:lvlJc w:val="right"/>
      <w:pPr>
        <w:ind w:left="2160" w:hanging="360"/>
      </w:pPr>
      <w:rPr>
        <w:rFonts w:hint="default"/>
      </w:rPr>
    </w:lvl>
    <w:lvl w:ilvl="3" w:tplc="875AF208">
      <w:start w:val="1"/>
      <w:numFmt w:val="lowerLetter"/>
      <w:lvlText w:val="%4)"/>
      <w:lvlJc w:val="left"/>
      <w:pPr>
        <w:ind w:left="2880" w:hanging="360"/>
      </w:pPr>
      <w:rPr>
        <w:rFonts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AFD173A"/>
    <w:multiLevelType w:val="hybridMultilevel"/>
    <w:tmpl w:val="A5ECC6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E9C7388"/>
    <w:multiLevelType w:val="hybridMultilevel"/>
    <w:tmpl w:val="FB3A9180"/>
    <w:lvl w:ilvl="0" w:tplc="04160001">
      <w:start w:val="1"/>
      <w:numFmt w:val="bullet"/>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1">
      <w:start w:val="1"/>
      <w:numFmt w:val="bullet"/>
      <w:lvlText w:val=""/>
      <w:lvlJc w:val="left"/>
      <w:pPr>
        <w:ind w:left="4069" w:hanging="360"/>
      </w:pPr>
      <w:rPr>
        <w:rFonts w:ascii="Symbol" w:hAnsi="Symbol"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20">
    <w:nsid w:val="55EA329A"/>
    <w:multiLevelType w:val="hybridMultilevel"/>
    <w:tmpl w:val="E7123C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633307D"/>
    <w:multiLevelType w:val="hybridMultilevel"/>
    <w:tmpl w:val="D0ACF1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C9E6BBC"/>
    <w:multiLevelType w:val="hybridMultilevel"/>
    <w:tmpl w:val="6A62C0A0"/>
    <w:lvl w:ilvl="0" w:tplc="04160017">
      <w:start w:val="1"/>
      <w:numFmt w:val="lowerLetter"/>
      <w:lvlText w:val="%1)"/>
      <w:lvlJc w:val="left"/>
      <w:pPr>
        <w:ind w:left="1300" w:hanging="360"/>
      </w:pPr>
      <w:rPr>
        <w:rFonts w:hint="default"/>
      </w:rPr>
    </w:lvl>
    <w:lvl w:ilvl="1" w:tplc="04160019" w:tentative="1">
      <w:start w:val="1"/>
      <w:numFmt w:val="lowerLetter"/>
      <w:lvlText w:val="%2."/>
      <w:lvlJc w:val="left"/>
      <w:pPr>
        <w:ind w:left="2020" w:hanging="360"/>
      </w:pPr>
    </w:lvl>
    <w:lvl w:ilvl="2" w:tplc="0416001B">
      <w:start w:val="1"/>
      <w:numFmt w:val="lowerRoman"/>
      <w:lvlText w:val="%3."/>
      <w:lvlJc w:val="right"/>
      <w:pPr>
        <w:ind w:left="2740" w:hanging="180"/>
      </w:pPr>
    </w:lvl>
    <w:lvl w:ilvl="3" w:tplc="0416000F" w:tentative="1">
      <w:start w:val="1"/>
      <w:numFmt w:val="decimal"/>
      <w:lvlText w:val="%4."/>
      <w:lvlJc w:val="left"/>
      <w:pPr>
        <w:ind w:left="3460" w:hanging="360"/>
      </w:pPr>
    </w:lvl>
    <w:lvl w:ilvl="4" w:tplc="04160019" w:tentative="1">
      <w:start w:val="1"/>
      <w:numFmt w:val="lowerLetter"/>
      <w:lvlText w:val="%5."/>
      <w:lvlJc w:val="left"/>
      <w:pPr>
        <w:ind w:left="4180" w:hanging="360"/>
      </w:pPr>
    </w:lvl>
    <w:lvl w:ilvl="5" w:tplc="0416001B" w:tentative="1">
      <w:start w:val="1"/>
      <w:numFmt w:val="lowerRoman"/>
      <w:lvlText w:val="%6."/>
      <w:lvlJc w:val="right"/>
      <w:pPr>
        <w:ind w:left="4900" w:hanging="180"/>
      </w:pPr>
    </w:lvl>
    <w:lvl w:ilvl="6" w:tplc="0416000F" w:tentative="1">
      <w:start w:val="1"/>
      <w:numFmt w:val="decimal"/>
      <w:lvlText w:val="%7."/>
      <w:lvlJc w:val="left"/>
      <w:pPr>
        <w:ind w:left="5620" w:hanging="360"/>
      </w:pPr>
    </w:lvl>
    <w:lvl w:ilvl="7" w:tplc="04160019" w:tentative="1">
      <w:start w:val="1"/>
      <w:numFmt w:val="lowerLetter"/>
      <w:lvlText w:val="%8."/>
      <w:lvlJc w:val="left"/>
      <w:pPr>
        <w:ind w:left="6340" w:hanging="360"/>
      </w:pPr>
    </w:lvl>
    <w:lvl w:ilvl="8" w:tplc="0416001B" w:tentative="1">
      <w:start w:val="1"/>
      <w:numFmt w:val="lowerRoman"/>
      <w:lvlText w:val="%9."/>
      <w:lvlJc w:val="right"/>
      <w:pPr>
        <w:ind w:left="7060" w:hanging="180"/>
      </w:pPr>
    </w:lvl>
  </w:abstractNum>
  <w:abstractNum w:abstractNumId="23">
    <w:nsid w:val="5D282441"/>
    <w:multiLevelType w:val="hybridMultilevel"/>
    <w:tmpl w:val="040211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0F85898"/>
    <w:multiLevelType w:val="hybridMultilevel"/>
    <w:tmpl w:val="3D6A701E"/>
    <w:lvl w:ilvl="0" w:tplc="04160017">
      <w:start w:val="1"/>
      <w:numFmt w:val="lowerLetter"/>
      <w:lvlText w:val="%1)"/>
      <w:lvlJc w:val="left"/>
      <w:pPr>
        <w:ind w:left="1713" w:hanging="360"/>
      </w:pPr>
      <w:rPr>
        <w:rFonts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25">
    <w:nsid w:val="64736179"/>
    <w:multiLevelType w:val="hybridMultilevel"/>
    <w:tmpl w:val="B43E5E8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C3904FE"/>
    <w:multiLevelType w:val="hybridMultilevel"/>
    <w:tmpl w:val="48380EC2"/>
    <w:lvl w:ilvl="0" w:tplc="8B0CC1EA">
      <w:start w:val="1"/>
      <w:numFmt w:val="lowerLetter"/>
      <w:lvlText w:val="%1)"/>
      <w:lvlJc w:val="left"/>
      <w:pPr>
        <w:ind w:left="650" w:hanging="360"/>
      </w:pPr>
      <w:rPr>
        <w:rFonts w:ascii="Tahoma" w:eastAsia="Calibri" w:hAnsi="Tahoma" w:cs="Tahoma"/>
      </w:rPr>
    </w:lvl>
    <w:lvl w:ilvl="1" w:tplc="04160019">
      <w:start w:val="1"/>
      <w:numFmt w:val="lowerLetter"/>
      <w:lvlText w:val="%2."/>
      <w:lvlJc w:val="left"/>
      <w:pPr>
        <w:ind w:left="1370" w:hanging="360"/>
      </w:pPr>
    </w:lvl>
    <w:lvl w:ilvl="2" w:tplc="0416001B">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27">
    <w:nsid w:val="6F061AAF"/>
    <w:multiLevelType w:val="hybridMultilevel"/>
    <w:tmpl w:val="B25617E2"/>
    <w:lvl w:ilvl="0" w:tplc="0416000B">
      <w:start w:val="1"/>
      <w:numFmt w:val="bullet"/>
      <w:lvlText w:val=""/>
      <w:lvlJc w:val="left"/>
      <w:pPr>
        <w:ind w:left="2061" w:hanging="360"/>
      </w:pPr>
      <w:rPr>
        <w:rFonts w:ascii="Wingdings" w:hAnsi="Wingdings"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28">
    <w:nsid w:val="797C5CF4"/>
    <w:multiLevelType w:val="hybridMultilevel"/>
    <w:tmpl w:val="D2ACC538"/>
    <w:lvl w:ilvl="0" w:tplc="83142166">
      <w:start w:val="1"/>
      <w:numFmt w:val="bullet"/>
      <w:lvlText w:val=""/>
      <w:lvlJc w:val="left"/>
      <w:pPr>
        <w:ind w:left="2282" w:hanging="360"/>
      </w:pPr>
      <w:rPr>
        <w:rFonts w:ascii="Wingdings" w:hAnsi="Wingdings" w:hint="default"/>
        <w:color w:val="auto"/>
      </w:rPr>
    </w:lvl>
    <w:lvl w:ilvl="1" w:tplc="04160003" w:tentative="1">
      <w:start w:val="1"/>
      <w:numFmt w:val="bullet"/>
      <w:lvlText w:val="o"/>
      <w:lvlJc w:val="left"/>
      <w:pPr>
        <w:ind w:left="3002" w:hanging="360"/>
      </w:pPr>
      <w:rPr>
        <w:rFonts w:ascii="Courier New" w:hAnsi="Courier New" w:cs="Courier New" w:hint="default"/>
      </w:rPr>
    </w:lvl>
    <w:lvl w:ilvl="2" w:tplc="04160005" w:tentative="1">
      <w:start w:val="1"/>
      <w:numFmt w:val="bullet"/>
      <w:lvlText w:val=""/>
      <w:lvlJc w:val="left"/>
      <w:pPr>
        <w:ind w:left="3722" w:hanging="360"/>
      </w:pPr>
      <w:rPr>
        <w:rFonts w:ascii="Wingdings" w:hAnsi="Wingdings" w:hint="default"/>
      </w:rPr>
    </w:lvl>
    <w:lvl w:ilvl="3" w:tplc="04160001" w:tentative="1">
      <w:start w:val="1"/>
      <w:numFmt w:val="bullet"/>
      <w:lvlText w:val=""/>
      <w:lvlJc w:val="left"/>
      <w:pPr>
        <w:ind w:left="4442" w:hanging="360"/>
      </w:pPr>
      <w:rPr>
        <w:rFonts w:ascii="Symbol" w:hAnsi="Symbol" w:hint="default"/>
      </w:rPr>
    </w:lvl>
    <w:lvl w:ilvl="4" w:tplc="04160003" w:tentative="1">
      <w:start w:val="1"/>
      <w:numFmt w:val="bullet"/>
      <w:lvlText w:val="o"/>
      <w:lvlJc w:val="left"/>
      <w:pPr>
        <w:ind w:left="5162" w:hanging="360"/>
      </w:pPr>
      <w:rPr>
        <w:rFonts w:ascii="Courier New" w:hAnsi="Courier New" w:cs="Courier New" w:hint="default"/>
      </w:rPr>
    </w:lvl>
    <w:lvl w:ilvl="5" w:tplc="04160005" w:tentative="1">
      <w:start w:val="1"/>
      <w:numFmt w:val="bullet"/>
      <w:lvlText w:val=""/>
      <w:lvlJc w:val="left"/>
      <w:pPr>
        <w:ind w:left="5882" w:hanging="360"/>
      </w:pPr>
      <w:rPr>
        <w:rFonts w:ascii="Wingdings" w:hAnsi="Wingdings" w:hint="default"/>
      </w:rPr>
    </w:lvl>
    <w:lvl w:ilvl="6" w:tplc="04160001" w:tentative="1">
      <w:start w:val="1"/>
      <w:numFmt w:val="bullet"/>
      <w:lvlText w:val=""/>
      <w:lvlJc w:val="left"/>
      <w:pPr>
        <w:ind w:left="6602" w:hanging="360"/>
      </w:pPr>
      <w:rPr>
        <w:rFonts w:ascii="Symbol" w:hAnsi="Symbol" w:hint="default"/>
      </w:rPr>
    </w:lvl>
    <w:lvl w:ilvl="7" w:tplc="04160003" w:tentative="1">
      <w:start w:val="1"/>
      <w:numFmt w:val="bullet"/>
      <w:lvlText w:val="o"/>
      <w:lvlJc w:val="left"/>
      <w:pPr>
        <w:ind w:left="7322" w:hanging="360"/>
      </w:pPr>
      <w:rPr>
        <w:rFonts w:ascii="Courier New" w:hAnsi="Courier New" w:cs="Courier New" w:hint="default"/>
      </w:rPr>
    </w:lvl>
    <w:lvl w:ilvl="8" w:tplc="04160005" w:tentative="1">
      <w:start w:val="1"/>
      <w:numFmt w:val="bullet"/>
      <w:lvlText w:val=""/>
      <w:lvlJc w:val="left"/>
      <w:pPr>
        <w:ind w:left="8042" w:hanging="360"/>
      </w:pPr>
      <w:rPr>
        <w:rFonts w:ascii="Wingdings" w:hAnsi="Wingdings" w:hint="default"/>
      </w:rPr>
    </w:lvl>
  </w:abstractNum>
  <w:abstractNum w:abstractNumId="29">
    <w:nsid w:val="7A4E4250"/>
    <w:multiLevelType w:val="hybridMultilevel"/>
    <w:tmpl w:val="2AA2D2B0"/>
    <w:lvl w:ilvl="0" w:tplc="04160017">
      <w:start w:val="1"/>
      <w:numFmt w:val="lowerLetter"/>
      <w:lvlText w:val="%1)"/>
      <w:lvlJc w:val="left"/>
      <w:pPr>
        <w:ind w:left="720" w:hanging="360"/>
      </w:pPr>
      <w:rPr>
        <w:rFonts w:hint="default"/>
      </w:rPr>
    </w:lvl>
    <w:lvl w:ilvl="1" w:tplc="B784D25C">
      <w:start w:val="1"/>
      <w:numFmt w:val="lowerLetter"/>
      <w:lvlText w:val="%2)"/>
      <w:lvlJc w:val="left"/>
      <w:pPr>
        <w:ind w:left="1440" w:hanging="360"/>
      </w:pPr>
      <w:rPr>
        <w:rFonts w:ascii="Arial" w:eastAsia="Calibri" w:hAnsi="Arial" w:cs="Arial"/>
      </w:rPr>
    </w:lvl>
    <w:lvl w:ilvl="2" w:tplc="7F849172">
      <w:start w:val="1"/>
      <w:numFmt w:val="lowerRoman"/>
      <w:lvlText w:val="%3."/>
      <w:lvlJc w:val="left"/>
      <w:pPr>
        <w:ind w:left="2520" w:hanging="720"/>
      </w:pPr>
      <w:rPr>
        <w:rFont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B7A3F91"/>
    <w:multiLevelType w:val="hybridMultilevel"/>
    <w:tmpl w:val="D2BE5204"/>
    <w:lvl w:ilvl="0" w:tplc="0416000B">
      <w:start w:val="1"/>
      <w:numFmt w:val="bullet"/>
      <w:lvlText w:val=""/>
      <w:lvlJc w:val="left"/>
      <w:pPr>
        <w:ind w:left="2204" w:hanging="360"/>
      </w:pPr>
      <w:rPr>
        <w:rFonts w:ascii="Wingdings" w:hAnsi="Wingdings" w:hint="default"/>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31">
    <w:nsid w:val="7BED0B2C"/>
    <w:multiLevelType w:val="multilevel"/>
    <w:tmpl w:val="A1826680"/>
    <w:lvl w:ilvl="0">
      <w:start w:val="5"/>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7F094AF4"/>
    <w:multiLevelType w:val="hybridMultilevel"/>
    <w:tmpl w:val="8E62CDCA"/>
    <w:lvl w:ilvl="0" w:tplc="0416000B">
      <w:start w:val="1"/>
      <w:numFmt w:val="bullet"/>
      <w:lvlText w:val=""/>
      <w:lvlJc w:val="left"/>
      <w:pPr>
        <w:ind w:left="2062" w:hanging="360"/>
      </w:pPr>
      <w:rPr>
        <w:rFonts w:ascii="Wingdings" w:hAnsi="Wingdings" w:hint="default"/>
      </w:rPr>
    </w:lvl>
    <w:lvl w:ilvl="1" w:tplc="04160003" w:tentative="1">
      <w:start w:val="1"/>
      <w:numFmt w:val="bullet"/>
      <w:lvlText w:val="o"/>
      <w:lvlJc w:val="left"/>
      <w:pPr>
        <w:ind w:left="1790" w:hanging="360"/>
      </w:pPr>
      <w:rPr>
        <w:rFonts w:ascii="Courier New" w:hAnsi="Courier New" w:cs="Courier New" w:hint="default"/>
      </w:rPr>
    </w:lvl>
    <w:lvl w:ilvl="2" w:tplc="04160005" w:tentative="1">
      <w:start w:val="1"/>
      <w:numFmt w:val="bullet"/>
      <w:lvlText w:val=""/>
      <w:lvlJc w:val="left"/>
      <w:pPr>
        <w:ind w:left="2510" w:hanging="360"/>
      </w:pPr>
      <w:rPr>
        <w:rFonts w:ascii="Wingdings" w:hAnsi="Wingdings" w:hint="default"/>
      </w:rPr>
    </w:lvl>
    <w:lvl w:ilvl="3" w:tplc="04160001" w:tentative="1">
      <w:start w:val="1"/>
      <w:numFmt w:val="bullet"/>
      <w:lvlText w:val=""/>
      <w:lvlJc w:val="left"/>
      <w:pPr>
        <w:ind w:left="3230" w:hanging="360"/>
      </w:pPr>
      <w:rPr>
        <w:rFonts w:ascii="Symbol" w:hAnsi="Symbol" w:hint="default"/>
      </w:rPr>
    </w:lvl>
    <w:lvl w:ilvl="4" w:tplc="04160003" w:tentative="1">
      <w:start w:val="1"/>
      <w:numFmt w:val="bullet"/>
      <w:lvlText w:val="o"/>
      <w:lvlJc w:val="left"/>
      <w:pPr>
        <w:ind w:left="3950" w:hanging="360"/>
      </w:pPr>
      <w:rPr>
        <w:rFonts w:ascii="Courier New" w:hAnsi="Courier New" w:cs="Courier New" w:hint="default"/>
      </w:rPr>
    </w:lvl>
    <w:lvl w:ilvl="5" w:tplc="04160005" w:tentative="1">
      <w:start w:val="1"/>
      <w:numFmt w:val="bullet"/>
      <w:lvlText w:val=""/>
      <w:lvlJc w:val="left"/>
      <w:pPr>
        <w:ind w:left="4670" w:hanging="360"/>
      </w:pPr>
      <w:rPr>
        <w:rFonts w:ascii="Wingdings" w:hAnsi="Wingdings" w:hint="default"/>
      </w:rPr>
    </w:lvl>
    <w:lvl w:ilvl="6" w:tplc="04160001" w:tentative="1">
      <w:start w:val="1"/>
      <w:numFmt w:val="bullet"/>
      <w:lvlText w:val=""/>
      <w:lvlJc w:val="left"/>
      <w:pPr>
        <w:ind w:left="5390" w:hanging="360"/>
      </w:pPr>
      <w:rPr>
        <w:rFonts w:ascii="Symbol" w:hAnsi="Symbol" w:hint="default"/>
      </w:rPr>
    </w:lvl>
    <w:lvl w:ilvl="7" w:tplc="04160003" w:tentative="1">
      <w:start w:val="1"/>
      <w:numFmt w:val="bullet"/>
      <w:lvlText w:val="o"/>
      <w:lvlJc w:val="left"/>
      <w:pPr>
        <w:ind w:left="6110" w:hanging="360"/>
      </w:pPr>
      <w:rPr>
        <w:rFonts w:ascii="Courier New" w:hAnsi="Courier New" w:cs="Courier New" w:hint="default"/>
      </w:rPr>
    </w:lvl>
    <w:lvl w:ilvl="8" w:tplc="04160005" w:tentative="1">
      <w:start w:val="1"/>
      <w:numFmt w:val="bullet"/>
      <w:lvlText w:val=""/>
      <w:lvlJc w:val="left"/>
      <w:pPr>
        <w:ind w:left="6830" w:hanging="360"/>
      </w:pPr>
      <w:rPr>
        <w:rFonts w:ascii="Wingdings" w:hAnsi="Wingdings" w:hint="default"/>
      </w:rPr>
    </w:lvl>
  </w:abstractNum>
  <w:abstractNum w:abstractNumId="33">
    <w:nsid w:val="7F3431AE"/>
    <w:multiLevelType w:val="multilevel"/>
    <w:tmpl w:val="54F6EA96"/>
    <w:lvl w:ilvl="0">
      <w:start w:val="4"/>
      <w:numFmt w:val="decimal"/>
      <w:lvlText w:val="%1."/>
      <w:lvlJc w:val="left"/>
      <w:pPr>
        <w:ind w:left="375" w:hanging="37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9"/>
  </w:num>
  <w:num w:numId="3">
    <w:abstractNumId w:val="0"/>
  </w:num>
  <w:num w:numId="4">
    <w:abstractNumId w:val="12"/>
  </w:num>
  <w:num w:numId="5">
    <w:abstractNumId w:val="24"/>
    <w:lvlOverride w:ilvl="0">
      <w:startOverride w:val="1"/>
    </w:lvlOverride>
    <w:lvlOverride w:ilvl="1"/>
    <w:lvlOverride w:ilvl="2"/>
    <w:lvlOverride w:ilvl="3"/>
    <w:lvlOverride w:ilvl="4"/>
    <w:lvlOverride w:ilvl="5"/>
    <w:lvlOverride w:ilvl="6"/>
    <w:lvlOverride w:ilvl="7"/>
    <w:lvlOverride w:ilvl="8"/>
  </w:num>
  <w:num w:numId="6">
    <w:abstractNumId w:val="29"/>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7"/>
  </w:num>
  <w:num w:numId="13">
    <w:abstractNumId w:val="33"/>
  </w:num>
  <w:num w:numId="14">
    <w:abstractNumId w:val="31"/>
  </w:num>
  <w:num w:numId="15">
    <w:abstractNumId w:val="11"/>
  </w:num>
  <w:num w:numId="16">
    <w:abstractNumId w:val="15"/>
  </w:num>
  <w:num w:numId="17">
    <w:abstractNumId w:val="2"/>
  </w:num>
  <w:num w:numId="18">
    <w:abstractNumId w:val="20"/>
  </w:num>
  <w:num w:numId="19">
    <w:abstractNumId w:val="19"/>
  </w:num>
  <w:num w:numId="20">
    <w:abstractNumId w:val="10"/>
  </w:num>
  <w:num w:numId="21">
    <w:abstractNumId w:val="25"/>
  </w:num>
  <w:num w:numId="22">
    <w:abstractNumId w:val="30"/>
  </w:num>
  <w:num w:numId="23">
    <w:abstractNumId w:val="4"/>
  </w:num>
  <w:num w:numId="24">
    <w:abstractNumId w:val="5"/>
  </w:num>
  <w:num w:numId="25">
    <w:abstractNumId w:val="8"/>
  </w:num>
  <w:num w:numId="26">
    <w:abstractNumId w:val="32"/>
  </w:num>
  <w:num w:numId="27">
    <w:abstractNumId w:val="27"/>
  </w:num>
  <w:num w:numId="28">
    <w:abstractNumId w:val="23"/>
  </w:num>
  <w:num w:numId="29">
    <w:abstractNumId w:val="14"/>
  </w:num>
  <w:num w:numId="30">
    <w:abstractNumId w:val="21"/>
  </w:num>
  <w:num w:numId="31">
    <w:abstractNumId w:val="16"/>
  </w:num>
  <w:num w:numId="32">
    <w:abstractNumId w:val="18"/>
  </w:num>
  <w:num w:numId="33">
    <w:abstractNumId w:val="28"/>
  </w:num>
  <w:num w:numId="3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hdrShapeDefaults>
    <o:shapedefaults v:ext="edit" spidmax="184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A8"/>
    <w:rsid w:val="00000E3C"/>
    <w:rsid w:val="0000121C"/>
    <w:rsid w:val="000020E4"/>
    <w:rsid w:val="000030FB"/>
    <w:rsid w:val="000032F4"/>
    <w:rsid w:val="000058B1"/>
    <w:rsid w:val="00005CFB"/>
    <w:rsid w:val="0000621A"/>
    <w:rsid w:val="00010249"/>
    <w:rsid w:val="000114FB"/>
    <w:rsid w:val="00013541"/>
    <w:rsid w:val="00013B1A"/>
    <w:rsid w:val="000146F4"/>
    <w:rsid w:val="00015B96"/>
    <w:rsid w:val="0001741B"/>
    <w:rsid w:val="00020920"/>
    <w:rsid w:val="000237CC"/>
    <w:rsid w:val="00024187"/>
    <w:rsid w:val="00025C66"/>
    <w:rsid w:val="00025ECC"/>
    <w:rsid w:val="00025F61"/>
    <w:rsid w:val="000271F8"/>
    <w:rsid w:val="000307FA"/>
    <w:rsid w:val="00034F47"/>
    <w:rsid w:val="000400EA"/>
    <w:rsid w:val="00041EFC"/>
    <w:rsid w:val="00041FDC"/>
    <w:rsid w:val="00043DDD"/>
    <w:rsid w:val="00043EC6"/>
    <w:rsid w:val="00051D43"/>
    <w:rsid w:val="000521D7"/>
    <w:rsid w:val="0005330D"/>
    <w:rsid w:val="000543F7"/>
    <w:rsid w:val="000555DC"/>
    <w:rsid w:val="00060D8D"/>
    <w:rsid w:val="00061E28"/>
    <w:rsid w:val="00065674"/>
    <w:rsid w:val="00065C6D"/>
    <w:rsid w:val="00066276"/>
    <w:rsid w:val="00067A30"/>
    <w:rsid w:val="00070713"/>
    <w:rsid w:val="0007168D"/>
    <w:rsid w:val="00071F12"/>
    <w:rsid w:val="0007296D"/>
    <w:rsid w:val="00073F7C"/>
    <w:rsid w:val="00074D7C"/>
    <w:rsid w:val="00076EA2"/>
    <w:rsid w:val="0008083B"/>
    <w:rsid w:val="00081320"/>
    <w:rsid w:val="0008177D"/>
    <w:rsid w:val="0008322F"/>
    <w:rsid w:val="00083867"/>
    <w:rsid w:val="0008397E"/>
    <w:rsid w:val="00083D5C"/>
    <w:rsid w:val="0008412D"/>
    <w:rsid w:val="00087DC6"/>
    <w:rsid w:val="000957E2"/>
    <w:rsid w:val="00096F04"/>
    <w:rsid w:val="000A0225"/>
    <w:rsid w:val="000A13D6"/>
    <w:rsid w:val="000A1832"/>
    <w:rsid w:val="000A2F03"/>
    <w:rsid w:val="000A43A8"/>
    <w:rsid w:val="000A7DC1"/>
    <w:rsid w:val="000B3033"/>
    <w:rsid w:val="000B6CC6"/>
    <w:rsid w:val="000C00BD"/>
    <w:rsid w:val="000C07F1"/>
    <w:rsid w:val="000C6679"/>
    <w:rsid w:val="000D00A6"/>
    <w:rsid w:val="000D133D"/>
    <w:rsid w:val="000D37D2"/>
    <w:rsid w:val="000D3E76"/>
    <w:rsid w:val="000D5A23"/>
    <w:rsid w:val="000D629C"/>
    <w:rsid w:val="000D73CA"/>
    <w:rsid w:val="000D77F0"/>
    <w:rsid w:val="000D78EB"/>
    <w:rsid w:val="000E08F0"/>
    <w:rsid w:val="000E1CB7"/>
    <w:rsid w:val="000E2862"/>
    <w:rsid w:val="000E40B3"/>
    <w:rsid w:val="000E4912"/>
    <w:rsid w:val="000E4A4B"/>
    <w:rsid w:val="000E50D8"/>
    <w:rsid w:val="000F093C"/>
    <w:rsid w:val="000F2FB5"/>
    <w:rsid w:val="000F333A"/>
    <w:rsid w:val="000F5BAC"/>
    <w:rsid w:val="000F6DE1"/>
    <w:rsid w:val="00101ED1"/>
    <w:rsid w:val="001042C6"/>
    <w:rsid w:val="001043B9"/>
    <w:rsid w:val="00104BDD"/>
    <w:rsid w:val="001051A7"/>
    <w:rsid w:val="001052BC"/>
    <w:rsid w:val="00106BF7"/>
    <w:rsid w:val="00112C89"/>
    <w:rsid w:val="00114FF4"/>
    <w:rsid w:val="001150C3"/>
    <w:rsid w:val="00116688"/>
    <w:rsid w:val="00117809"/>
    <w:rsid w:val="00117FD2"/>
    <w:rsid w:val="00120089"/>
    <w:rsid w:val="00120537"/>
    <w:rsid w:val="00121340"/>
    <w:rsid w:val="00126690"/>
    <w:rsid w:val="001343A4"/>
    <w:rsid w:val="001377B1"/>
    <w:rsid w:val="00140083"/>
    <w:rsid w:val="0014074E"/>
    <w:rsid w:val="00141D13"/>
    <w:rsid w:val="00141E8F"/>
    <w:rsid w:val="00142330"/>
    <w:rsid w:val="00143E4A"/>
    <w:rsid w:val="00144281"/>
    <w:rsid w:val="0014461D"/>
    <w:rsid w:val="00145CCC"/>
    <w:rsid w:val="00146E57"/>
    <w:rsid w:val="001503C5"/>
    <w:rsid w:val="00154170"/>
    <w:rsid w:val="00155E53"/>
    <w:rsid w:val="001578E2"/>
    <w:rsid w:val="001579DF"/>
    <w:rsid w:val="00160D8B"/>
    <w:rsid w:val="001617B3"/>
    <w:rsid w:val="00161C2E"/>
    <w:rsid w:val="00164C6E"/>
    <w:rsid w:val="00166401"/>
    <w:rsid w:val="001669B0"/>
    <w:rsid w:val="001676F1"/>
    <w:rsid w:val="001678D7"/>
    <w:rsid w:val="00172F94"/>
    <w:rsid w:val="0017303F"/>
    <w:rsid w:val="001755C3"/>
    <w:rsid w:val="00181F2B"/>
    <w:rsid w:val="00181F90"/>
    <w:rsid w:val="00182649"/>
    <w:rsid w:val="00182B5A"/>
    <w:rsid w:val="00183FCD"/>
    <w:rsid w:val="00184F57"/>
    <w:rsid w:val="001852EC"/>
    <w:rsid w:val="00185416"/>
    <w:rsid w:val="00187291"/>
    <w:rsid w:val="00194162"/>
    <w:rsid w:val="0019737A"/>
    <w:rsid w:val="00197484"/>
    <w:rsid w:val="001A0CD7"/>
    <w:rsid w:val="001A2A85"/>
    <w:rsid w:val="001A3493"/>
    <w:rsid w:val="001A34CA"/>
    <w:rsid w:val="001A762E"/>
    <w:rsid w:val="001A7783"/>
    <w:rsid w:val="001B0EC7"/>
    <w:rsid w:val="001B1A76"/>
    <w:rsid w:val="001B2388"/>
    <w:rsid w:val="001B2C5F"/>
    <w:rsid w:val="001B65DB"/>
    <w:rsid w:val="001B6B39"/>
    <w:rsid w:val="001B6D2E"/>
    <w:rsid w:val="001B76C8"/>
    <w:rsid w:val="001B7D21"/>
    <w:rsid w:val="001C0FF0"/>
    <w:rsid w:val="001C2C09"/>
    <w:rsid w:val="001C39C3"/>
    <w:rsid w:val="001D1794"/>
    <w:rsid w:val="001D3093"/>
    <w:rsid w:val="001D3E1A"/>
    <w:rsid w:val="001D7352"/>
    <w:rsid w:val="001E0C68"/>
    <w:rsid w:val="001E1481"/>
    <w:rsid w:val="001E26C6"/>
    <w:rsid w:val="001E402C"/>
    <w:rsid w:val="001E60CB"/>
    <w:rsid w:val="001E6F97"/>
    <w:rsid w:val="001F1862"/>
    <w:rsid w:val="001F1D60"/>
    <w:rsid w:val="001F1EC0"/>
    <w:rsid w:val="001F3D86"/>
    <w:rsid w:val="001F4191"/>
    <w:rsid w:val="001F5192"/>
    <w:rsid w:val="001F5C1D"/>
    <w:rsid w:val="001F66A5"/>
    <w:rsid w:val="00201256"/>
    <w:rsid w:val="00204CCD"/>
    <w:rsid w:val="002076D6"/>
    <w:rsid w:val="00213977"/>
    <w:rsid w:val="00214784"/>
    <w:rsid w:val="00216E51"/>
    <w:rsid w:val="00222CED"/>
    <w:rsid w:val="00224FD8"/>
    <w:rsid w:val="002275F0"/>
    <w:rsid w:val="00227FD4"/>
    <w:rsid w:val="0023083B"/>
    <w:rsid w:val="00231D50"/>
    <w:rsid w:val="00232460"/>
    <w:rsid w:val="00232714"/>
    <w:rsid w:val="0023424F"/>
    <w:rsid w:val="00234544"/>
    <w:rsid w:val="00240B7E"/>
    <w:rsid w:val="002413F4"/>
    <w:rsid w:val="0024357A"/>
    <w:rsid w:val="002439C9"/>
    <w:rsid w:val="00244F55"/>
    <w:rsid w:val="00245C3D"/>
    <w:rsid w:val="00245D2B"/>
    <w:rsid w:val="00245E14"/>
    <w:rsid w:val="002464E3"/>
    <w:rsid w:val="0024692E"/>
    <w:rsid w:val="00247E2B"/>
    <w:rsid w:val="00250D21"/>
    <w:rsid w:val="002518FF"/>
    <w:rsid w:val="0025221B"/>
    <w:rsid w:val="00252D61"/>
    <w:rsid w:val="00254E93"/>
    <w:rsid w:val="0025550B"/>
    <w:rsid w:val="002555CE"/>
    <w:rsid w:val="002560EB"/>
    <w:rsid w:val="00256A90"/>
    <w:rsid w:val="0025735F"/>
    <w:rsid w:val="002575FB"/>
    <w:rsid w:val="00260BFD"/>
    <w:rsid w:val="00261F62"/>
    <w:rsid w:val="00263267"/>
    <w:rsid w:val="00263B8C"/>
    <w:rsid w:val="00264911"/>
    <w:rsid w:val="00267E15"/>
    <w:rsid w:val="00270A14"/>
    <w:rsid w:val="002717E7"/>
    <w:rsid w:val="002718F3"/>
    <w:rsid w:val="00272235"/>
    <w:rsid w:val="0027260A"/>
    <w:rsid w:val="00273332"/>
    <w:rsid w:val="00273C63"/>
    <w:rsid w:val="00274F2E"/>
    <w:rsid w:val="0027585A"/>
    <w:rsid w:val="00276624"/>
    <w:rsid w:val="00276C72"/>
    <w:rsid w:val="00280144"/>
    <w:rsid w:val="0028233C"/>
    <w:rsid w:val="00282404"/>
    <w:rsid w:val="00282978"/>
    <w:rsid w:val="00283E48"/>
    <w:rsid w:val="00284B47"/>
    <w:rsid w:val="00286CA6"/>
    <w:rsid w:val="00290D66"/>
    <w:rsid w:val="002927F4"/>
    <w:rsid w:val="002931B9"/>
    <w:rsid w:val="0029590F"/>
    <w:rsid w:val="0029604E"/>
    <w:rsid w:val="0029703A"/>
    <w:rsid w:val="002A053B"/>
    <w:rsid w:val="002A10A9"/>
    <w:rsid w:val="002A28DF"/>
    <w:rsid w:val="002A46AE"/>
    <w:rsid w:val="002A56BD"/>
    <w:rsid w:val="002A5FD2"/>
    <w:rsid w:val="002A793B"/>
    <w:rsid w:val="002A7B78"/>
    <w:rsid w:val="002B2FFB"/>
    <w:rsid w:val="002B354E"/>
    <w:rsid w:val="002B360A"/>
    <w:rsid w:val="002B4335"/>
    <w:rsid w:val="002B619F"/>
    <w:rsid w:val="002B65E7"/>
    <w:rsid w:val="002B6C80"/>
    <w:rsid w:val="002C1F82"/>
    <w:rsid w:val="002C3D30"/>
    <w:rsid w:val="002C471E"/>
    <w:rsid w:val="002D1948"/>
    <w:rsid w:val="002D1D49"/>
    <w:rsid w:val="002D1E16"/>
    <w:rsid w:val="002D448F"/>
    <w:rsid w:val="002E040C"/>
    <w:rsid w:val="002E07E9"/>
    <w:rsid w:val="002E2B71"/>
    <w:rsid w:val="002E4507"/>
    <w:rsid w:val="002E55A4"/>
    <w:rsid w:val="002E5BC0"/>
    <w:rsid w:val="002E5C9A"/>
    <w:rsid w:val="002E5DC4"/>
    <w:rsid w:val="002E5EDB"/>
    <w:rsid w:val="002E6482"/>
    <w:rsid w:val="002E7FCD"/>
    <w:rsid w:val="002F2FED"/>
    <w:rsid w:val="002F34A1"/>
    <w:rsid w:val="002F42EC"/>
    <w:rsid w:val="002F659A"/>
    <w:rsid w:val="00301709"/>
    <w:rsid w:val="0030385C"/>
    <w:rsid w:val="0030427C"/>
    <w:rsid w:val="00304B14"/>
    <w:rsid w:val="00305BAC"/>
    <w:rsid w:val="00305C4F"/>
    <w:rsid w:val="00306028"/>
    <w:rsid w:val="00306509"/>
    <w:rsid w:val="00310248"/>
    <w:rsid w:val="003107BB"/>
    <w:rsid w:val="00310CE6"/>
    <w:rsid w:val="003116DF"/>
    <w:rsid w:val="00311AA5"/>
    <w:rsid w:val="003124F2"/>
    <w:rsid w:val="00312F1B"/>
    <w:rsid w:val="003149A4"/>
    <w:rsid w:val="003166A6"/>
    <w:rsid w:val="00316EB9"/>
    <w:rsid w:val="0032202A"/>
    <w:rsid w:val="00322CAE"/>
    <w:rsid w:val="00324E55"/>
    <w:rsid w:val="00326134"/>
    <w:rsid w:val="00327850"/>
    <w:rsid w:val="00330D6B"/>
    <w:rsid w:val="003323A8"/>
    <w:rsid w:val="00332601"/>
    <w:rsid w:val="00332763"/>
    <w:rsid w:val="00334450"/>
    <w:rsid w:val="00334DD6"/>
    <w:rsid w:val="00335C7A"/>
    <w:rsid w:val="003402EF"/>
    <w:rsid w:val="003405BB"/>
    <w:rsid w:val="003411E6"/>
    <w:rsid w:val="00341A4B"/>
    <w:rsid w:val="0034213B"/>
    <w:rsid w:val="00346FDC"/>
    <w:rsid w:val="003502B9"/>
    <w:rsid w:val="00351932"/>
    <w:rsid w:val="00352AFE"/>
    <w:rsid w:val="00352E1B"/>
    <w:rsid w:val="00354682"/>
    <w:rsid w:val="00354BE9"/>
    <w:rsid w:val="003555C4"/>
    <w:rsid w:val="00356F69"/>
    <w:rsid w:val="00357E49"/>
    <w:rsid w:val="00357E99"/>
    <w:rsid w:val="003600EB"/>
    <w:rsid w:val="003603C2"/>
    <w:rsid w:val="00364896"/>
    <w:rsid w:val="00364FC1"/>
    <w:rsid w:val="00365D03"/>
    <w:rsid w:val="00365E16"/>
    <w:rsid w:val="00367C1C"/>
    <w:rsid w:val="003719BF"/>
    <w:rsid w:val="00374ABB"/>
    <w:rsid w:val="00381190"/>
    <w:rsid w:val="0038209F"/>
    <w:rsid w:val="003826BB"/>
    <w:rsid w:val="00383274"/>
    <w:rsid w:val="00383725"/>
    <w:rsid w:val="00384A81"/>
    <w:rsid w:val="00385613"/>
    <w:rsid w:val="003864DA"/>
    <w:rsid w:val="0038681D"/>
    <w:rsid w:val="003924B0"/>
    <w:rsid w:val="0039321C"/>
    <w:rsid w:val="00393AFE"/>
    <w:rsid w:val="0039487A"/>
    <w:rsid w:val="00394D5C"/>
    <w:rsid w:val="00395A3D"/>
    <w:rsid w:val="00395A78"/>
    <w:rsid w:val="003A1897"/>
    <w:rsid w:val="003A1FCB"/>
    <w:rsid w:val="003A2892"/>
    <w:rsid w:val="003A3501"/>
    <w:rsid w:val="003A4CC4"/>
    <w:rsid w:val="003A7C97"/>
    <w:rsid w:val="003B503B"/>
    <w:rsid w:val="003B507D"/>
    <w:rsid w:val="003B51B8"/>
    <w:rsid w:val="003B7311"/>
    <w:rsid w:val="003C1817"/>
    <w:rsid w:val="003C20C4"/>
    <w:rsid w:val="003C20E8"/>
    <w:rsid w:val="003C3391"/>
    <w:rsid w:val="003C4F5B"/>
    <w:rsid w:val="003C5EDC"/>
    <w:rsid w:val="003C7AB2"/>
    <w:rsid w:val="003C7DFE"/>
    <w:rsid w:val="003D056E"/>
    <w:rsid w:val="003D18A7"/>
    <w:rsid w:val="003D3329"/>
    <w:rsid w:val="003D43CF"/>
    <w:rsid w:val="003E0AB1"/>
    <w:rsid w:val="003E0BD6"/>
    <w:rsid w:val="003E2451"/>
    <w:rsid w:val="003E375A"/>
    <w:rsid w:val="003E6463"/>
    <w:rsid w:val="003E6C31"/>
    <w:rsid w:val="003F02A2"/>
    <w:rsid w:val="003F1A7B"/>
    <w:rsid w:val="003F2495"/>
    <w:rsid w:val="003F44F8"/>
    <w:rsid w:val="003F4CD5"/>
    <w:rsid w:val="003F585E"/>
    <w:rsid w:val="003F632B"/>
    <w:rsid w:val="003F6B65"/>
    <w:rsid w:val="00401C18"/>
    <w:rsid w:val="004021D5"/>
    <w:rsid w:val="00404C0A"/>
    <w:rsid w:val="004050BF"/>
    <w:rsid w:val="00405B2E"/>
    <w:rsid w:val="00406C80"/>
    <w:rsid w:val="00406C83"/>
    <w:rsid w:val="00407DE6"/>
    <w:rsid w:val="00411A0C"/>
    <w:rsid w:val="00412266"/>
    <w:rsid w:val="0041242A"/>
    <w:rsid w:val="00414056"/>
    <w:rsid w:val="0041583D"/>
    <w:rsid w:val="0041724A"/>
    <w:rsid w:val="00417BF7"/>
    <w:rsid w:val="00420687"/>
    <w:rsid w:val="004210E2"/>
    <w:rsid w:val="00421BAB"/>
    <w:rsid w:val="0042201F"/>
    <w:rsid w:val="00424CD6"/>
    <w:rsid w:val="00425FB9"/>
    <w:rsid w:val="004342C4"/>
    <w:rsid w:val="004343F4"/>
    <w:rsid w:val="004345A3"/>
    <w:rsid w:val="00435547"/>
    <w:rsid w:val="004355EC"/>
    <w:rsid w:val="004367BD"/>
    <w:rsid w:val="00437852"/>
    <w:rsid w:val="0044048E"/>
    <w:rsid w:val="00440CC8"/>
    <w:rsid w:val="004419EF"/>
    <w:rsid w:val="00441FA2"/>
    <w:rsid w:val="00442615"/>
    <w:rsid w:val="0044369F"/>
    <w:rsid w:val="0044653B"/>
    <w:rsid w:val="004507CC"/>
    <w:rsid w:val="00451613"/>
    <w:rsid w:val="00451907"/>
    <w:rsid w:val="00455C42"/>
    <w:rsid w:val="00456169"/>
    <w:rsid w:val="00456D4B"/>
    <w:rsid w:val="004574EE"/>
    <w:rsid w:val="004602B9"/>
    <w:rsid w:val="00460B25"/>
    <w:rsid w:val="00463F27"/>
    <w:rsid w:val="004640F6"/>
    <w:rsid w:val="004654CA"/>
    <w:rsid w:val="004675F8"/>
    <w:rsid w:val="00467E46"/>
    <w:rsid w:val="00471A1B"/>
    <w:rsid w:val="00473741"/>
    <w:rsid w:val="00474B6E"/>
    <w:rsid w:val="00477EE1"/>
    <w:rsid w:val="00483C14"/>
    <w:rsid w:val="00484DFC"/>
    <w:rsid w:val="00484E8D"/>
    <w:rsid w:val="004852B0"/>
    <w:rsid w:val="00486998"/>
    <w:rsid w:val="00487881"/>
    <w:rsid w:val="00487E60"/>
    <w:rsid w:val="00491940"/>
    <w:rsid w:val="00491AB3"/>
    <w:rsid w:val="00491AC2"/>
    <w:rsid w:val="004A3AD8"/>
    <w:rsid w:val="004A5BF7"/>
    <w:rsid w:val="004A7205"/>
    <w:rsid w:val="004A7235"/>
    <w:rsid w:val="004A7CED"/>
    <w:rsid w:val="004B07EB"/>
    <w:rsid w:val="004B108F"/>
    <w:rsid w:val="004B2E5D"/>
    <w:rsid w:val="004B31FD"/>
    <w:rsid w:val="004B628B"/>
    <w:rsid w:val="004B66D3"/>
    <w:rsid w:val="004B6DA6"/>
    <w:rsid w:val="004B72C1"/>
    <w:rsid w:val="004B72CA"/>
    <w:rsid w:val="004C0DA9"/>
    <w:rsid w:val="004C11EB"/>
    <w:rsid w:val="004C3E32"/>
    <w:rsid w:val="004C5AE9"/>
    <w:rsid w:val="004C64A2"/>
    <w:rsid w:val="004D0CB7"/>
    <w:rsid w:val="004D1D0F"/>
    <w:rsid w:val="004D651C"/>
    <w:rsid w:val="004D78B2"/>
    <w:rsid w:val="004E19DC"/>
    <w:rsid w:val="004E1E6E"/>
    <w:rsid w:val="004E2B6F"/>
    <w:rsid w:val="004E4A9F"/>
    <w:rsid w:val="004E51A9"/>
    <w:rsid w:val="004E5D86"/>
    <w:rsid w:val="004E62F9"/>
    <w:rsid w:val="004E64B8"/>
    <w:rsid w:val="004E691D"/>
    <w:rsid w:val="004E7163"/>
    <w:rsid w:val="004E7242"/>
    <w:rsid w:val="004F30E6"/>
    <w:rsid w:val="005008CB"/>
    <w:rsid w:val="00500D8C"/>
    <w:rsid w:val="005071D8"/>
    <w:rsid w:val="00507377"/>
    <w:rsid w:val="00507B1E"/>
    <w:rsid w:val="0051000C"/>
    <w:rsid w:val="00510145"/>
    <w:rsid w:val="00510C03"/>
    <w:rsid w:val="0051216D"/>
    <w:rsid w:val="00512404"/>
    <w:rsid w:val="005128FF"/>
    <w:rsid w:val="00514121"/>
    <w:rsid w:val="0051522C"/>
    <w:rsid w:val="00517679"/>
    <w:rsid w:val="00517A91"/>
    <w:rsid w:val="00517C73"/>
    <w:rsid w:val="005221A0"/>
    <w:rsid w:val="00524F13"/>
    <w:rsid w:val="00526412"/>
    <w:rsid w:val="0052747D"/>
    <w:rsid w:val="005305E6"/>
    <w:rsid w:val="00530CC9"/>
    <w:rsid w:val="00530F36"/>
    <w:rsid w:val="00532803"/>
    <w:rsid w:val="00532E85"/>
    <w:rsid w:val="00532FD4"/>
    <w:rsid w:val="0053473D"/>
    <w:rsid w:val="00535381"/>
    <w:rsid w:val="0053775E"/>
    <w:rsid w:val="00537830"/>
    <w:rsid w:val="0054062A"/>
    <w:rsid w:val="00541017"/>
    <w:rsid w:val="00541E7E"/>
    <w:rsid w:val="005429AA"/>
    <w:rsid w:val="005435D5"/>
    <w:rsid w:val="0054425B"/>
    <w:rsid w:val="00544B72"/>
    <w:rsid w:val="00547379"/>
    <w:rsid w:val="00547CF8"/>
    <w:rsid w:val="00551F4C"/>
    <w:rsid w:val="005550B1"/>
    <w:rsid w:val="00556664"/>
    <w:rsid w:val="005570E4"/>
    <w:rsid w:val="00564CF3"/>
    <w:rsid w:val="00564D22"/>
    <w:rsid w:val="0056593B"/>
    <w:rsid w:val="00567CB2"/>
    <w:rsid w:val="00571CC9"/>
    <w:rsid w:val="005737D2"/>
    <w:rsid w:val="00573F7E"/>
    <w:rsid w:val="005768E8"/>
    <w:rsid w:val="00576DD0"/>
    <w:rsid w:val="005774C4"/>
    <w:rsid w:val="00581824"/>
    <w:rsid w:val="005833A6"/>
    <w:rsid w:val="005834DB"/>
    <w:rsid w:val="0058441E"/>
    <w:rsid w:val="005854D7"/>
    <w:rsid w:val="0058572D"/>
    <w:rsid w:val="005872BD"/>
    <w:rsid w:val="00591D2E"/>
    <w:rsid w:val="0059217D"/>
    <w:rsid w:val="00592ABA"/>
    <w:rsid w:val="00593C92"/>
    <w:rsid w:val="00593D30"/>
    <w:rsid w:val="00594FC8"/>
    <w:rsid w:val="005951FB"/>
    <w:rsid w:val="005953D6"/>
    <w:rsid w:val="00596505"/>
    <w:rsid w:val="00596A5E"/>
    <w:rsid w:val="00596C52"/>
    <w:rsid w:val="00597D7A"/>
    <w:rsid w:val="005A175B"/>
    <w:rsid w:val="005A2A28"/>
    <w:rsid w:val="005A2BEB"/>
    <w:rsid w:val="005A437A"/>
    <w:rsid w:val="005B0968"/>
    <w:rsid w:val="005B1E90"/>
    <w:rsid w:val="005B6072"/>
    <w:rsid w:val="005C031C"/>
    <w:rsid w:val="005C179B"/>
    <w:rsid w:val="005C3A7C"/>
    <w:rsid w:val="005C6BCB"/>
    <w:rsid w:val="005C74C5"/>
    <w:rsid w:val="005C7FC2"/>
    <w:rsid w:val="005D0564"/>
    <w:rsid w:val="005D0648"/>
    <w:rsid w:val="005D1139"/>
    <w:rsid w:val="005D1C0B"/>
    <w:rsid w:val="005D2A95"/>
    <w:rsid w:val="005D2E31"/>
    <w:rsid w:val="005D3706"/>
    <w:rsid w:val="005D3E26"/>
    <w:rsid w:val="005D3EFE"/>
    <w:rsid w:val="005D4FF2"/>
    <w:rsid w:val="005D559E"/>
    <w:rsid w:val="005D6A61"/>
    <w:rsid w:val="005E0C07"/>
    <w:rsid w:val="005E0DEC"/>
    <w:rsid w:val="005E2AF6"/>
    <w:rsid w:val="005E37B9"/>
    <w:rsid w:val="005E4098"/>
    <w:rsid w:val="005E62C1"/>
    <w:rsid w:val="005E6CDF"/>
    <w:rsid w:val="005E6F40"/>
    <w:rsid w:val="005E77D4"/>
    <w:rsid w:val="005E77E3"/>
    <w:rsid w:val="005E7C74"/>
    <w:rsid w:val="005F0389"/>
    <w:rsid w:val="005F0674"/>
    <w:rsid w:val="005F09CC"/>
    <w:rsid w:val="005F42C3"/>
    <w:rsid w:val="005F4FC5"/>
    <w:rsid w:val="005F7D7E"/>
    <w:rsid w:val="006022BF"/>
    <w:rsid w:val="006061C2"/>
    <w:rsid w:val="00613DE9"/>
    <w:rsid w:val="006152EC"/>
    <w:rsid w:val="00615D91"/>
    <w:rsid w:val="00616AD2"/>
    <w:rsid w:val="0061735D"/>
    <w:rsid w:val="00620E26"/>
    <w:rsid w:val="00620F61"/>
    <w:rsid w:val="006245F8"/>
    <w:rsid w:val="00624A87"/>
    <w:rsid w:val="006250E5"/>
    <w:rsid w:val="006254DF"/>
    <w:rsid w:val="0062646F"/>
    <w:rsid w:val="00626BD0"/>
    <w:rsid w:val="00627537"/>
    <w:rsid w:val="00630761"/>
    <w:rsid w:val="00631315"/>
    <w:rsid w:val="0063139F"/>
    <w:rsid w:val="0063195C"/>
    <w:rsid w:val="00631D39"/>
    <w:rsid w:val="00631E46"/>
    <w:rsid w:val="00633044"/>
    <w:rsid w:val="006331FE"/>
    <w:rsid w:val="006344BB"/>
    <w:rsid w:val="00634AD3"/>
    <w:rsid w:val="00634DCB"/>
    <w:rsid w:val="00637330"/>
    <w:rsid w:val="0063788A"/>
    <w:rsid w:val="00637E60"/>
    <w:rsid w:val="00640293"/>
    <w:rsid w:val="00640414"/>
    <w:rsid w:val="00640A44"/>
    <w:rsid w:val="00641032"/>
    <w:rsid w:val="00641E27"/>
    <w:rsid w:val="00642421"/>
    <w:rsid w:val="00642824"/>
    <w:rsid w:val="0064307B"/>
    <w:rsid w:val="006435F6"/>
    <w:rsid w:val="006451E3"/>
    <w:rsid w:val="00650FEE"/>
    <w:rsid w:val="006567BA"/>
    <w:rsid w:val="006567D2"/>
    <w:rsid w:val="00660D2A"/>
    <w:rsid w:val="006620AE"/>
    <w:rsid w:val="00662F56"/>
    <w:rsid w:val="00664277"/>
    <w:rsid w:val="0066539A"/>
    <w:rsid w:val="006653DD"/>
    <w:rsid w:val="00665B70"/>
    <w:rsid w:val="00666801"/>
    <w:rsid w:val="00667706"/>
    <w:rsid w:val="00667973"/>
    <w:rsid w:val="00670E63"/>
    <w:rsid w:val="00672B3B"/>
    <w:rsid w:val="00672C35"/>
    <w:rsid w:val="006766CE"/>
    <w:rsid w:val="006814BC"/>
    <w:rsid w:val="0068157A"/>
    <w:rsid w:val="006823A8"/>
    <w:rsid w:val="006841C0"/>
    <w:rsid w:val="00684CA4"/>
    <w:rsid w:val="00685A30"/>
    <w:rsid w:val="006868D6"/>
    <w:rsid w:val="00687631"/>
    <w:rsid w:val="00687E45"/>
    <w:rsid w:val="00690A7D"/>
    <w:rsid w:val="00690C2E"/>
    <w:rsid w:val="00692391"/>
    <w:rsid w:val="0069290E"/>
    <w:rsid w:val="0069400E"/>
    <w:rsid w:val="00694A55"/>
    <w:rsid w:val="00695820"/>
    <w:rsid w:val="00696F2D"/>
    <w:rsid w:val="00697A51"/>
    <w:rsid w:val="006A02BC"/>
    <w:rsid w:val="006A0AE4"/>
    <w:rsid w:val="006A0B03"/>
    <w:rsid w:val="006A1158"/>
    <w:rsid w:val="006A1279"/>
    <w:rsid w:val="006A25C3"/>
    <w:rsid w:val="006A3E56"/>
    <w:rsid w:val="006A7488"/>
    <w:rsid w:val="006A7A6F"/>
    <w:rsid w:val="006B0BB5"/>
    <w:rsid w:val="006B14F1"/>
    <w:rsid w:val="006B4C20"/>
    <w:rsid w:val="006C0D47"/>
    <w:rsid w:val="006C1FB4"/>
    <w:rsid w:val="006C6015"/>
    <w:rsid w:val="006C77EA"/>
    <w:rsid w:val="006D675D"/>
    <w:rsid w:val="006D717D"/>
    <w:rsid w:val="006D788D"/>
    <w:rsid w:val="006D799D"/>
    <w:rsid w:val="006D7B4F"/>
    <w:rsid w:val="006E1A7A"/>
    <w:rsid w:val="006E6A45"/>
    <w:rsid w:val="006E6D08"/>
    <w:rsid w:val="006F05CB"/>
    <w:rsid w:val="006F0942"/>
    <w:rsid w:val="006F09EE"/>
    <w:rsid w:val="006F1208"/>
    <w:rsid w:val="006F22DE"/>
    <w:rsid w:val="006F363E"/>
    <w:rsid w:val="006F68A9"/>
    <w:rsid w:val="007021D9"/>
    <w:rsid w:val="007030A9"/>
    <w:rsid w:val="00704460"/>
    <w:rsid w:val="0071010E"/>
    <w:rsid w:val="007126D8"/>
    <w:rsid w:val="007143C5"/>
    <w:rsid w:val="00714BDE"/>
    <w:rsid w:val="007153DB"/>
    <w:rsid w:val="00720FC7"/>
    <w:rsid w:val="007227A3"/>
    <w:rsid w:val="00724727"/>
    <w:rsid w:val="007258F0"/>
    <w:rsid w:val="00726C2D"/>
    <w:rsid w:val="00727434"/>
    <w:rsid w:val="007300D0"/>
    <w:rsid w:val="00730ADA"/>
    <w:rsid w:val="00730EC7"/>
    <w:rsid w:val="0073226A"/>
    <w:rsid w:val="00733ADF"/>
    <w:rsid w:val="00734A72"/>
    <w:rsid w:val="007350E6"/>
    <w:rsid w:val="007355E9"/>
    <w:rsid w:val="00735C2B"/>
    <w:rsid w:val="007368DD"/>
    <w:rsid w:val="0074155C"/>
    <w:rsid w:val="00741904"/>
    <w:rsid w:val="00745564"/>
    <w:rsid w:val="00747842"/>
    <w:rsid w:val="00747EF5"/>
    <w:rsid w:val="00750009"/>
    <w:rsid w:val="00751760"/>
    <w:rsid w:val="00751BCF"/>
    <w:rsid w:val="007549DE"/>
    <w:rsid w:val="00755920"/>
    <w:rsid w:val="007564F5"/>
    <w:rsid w:val="00761143"/>
    <w:rsid w:val="007611E7"/>
    <w:rsid w:val="007675DD"/>
    <w:rsid w:val="00767D8A"/>
    <w:rsid w:val="007750BC"/>
    <w:rsid w:val="0077559A"/>
    <w:rsid w:val="00775849"/>
    <w:rsid w:val="007759DE"/>
    <w:rsid w:val="007771D1"/>
    <w:rsid w:val="00777A22"/>
    <w:rsid w:val="00780A75"/>
    <w:rsid w:val="00780B0F"/>
    <w:rsid w:val="00781478"/>
    <w:rsid w:val="00781E8B"/>
    <w:rsid w:val="00782B75"/>
    <w:rsid w:val="00783679"/>
    <w:rsid w:val="00783865"/>
    <w:rsid w:val="00783B52"/>
    <w:rsid w:val="007858E9"/>
    <w:rsid w:val="00785FC1"/>
    <w:rsid w:val="00786944"/>
    <w:rsid w:val="007875D2"/>
    <w:rsid w:val="00787790"/>
    <w:rsid w:val="007877C5"/>
    <w:rsid w:val="00792952"/>
    <w:rsid w:val="00794074"/>
    <w:rsid w:val="00797BA5"/>
    <w:rsid w:val="007A11CF"/>
    <w:rsid w:val="007A26DE"/>
    <w:rsid w:val="007A4200"/>
    <w:rsid w:val="007A4F37"/>
    <w:rsid w:val="007A5BB5"/>
    <w:rsid w:val="007A6A27"/>
    <w:rsid w:val="007B0BF7"/>
    <w:rsid w:val="007B0DE9"/>
    <w:rsid w:val="007B30A6"/>
    <w:rsid w:val="007B5324"/>
    <w:rsid w:val="007B66C9"/>
    <w:rsid w:val="007C116D"/>
    <w:rsid w:val="007C1A7D"/>
    <w:rsid w:val="007C2818"/>
    <w:rsid w:val="007C65A7"/>
    <w:rsid w:val="007C65B3"/>
    <w:rsid w:val="007C75E4"/>
    <w:rsid w:val="007D2382"/>
    <w:rsid w:val="007D2930"/>
    <w:rsid w:val="007D363C"/>
    <w:rsid w:val="007D38DD"/>
    <w:rsid w:val="007D3E4A"/>
    <w:rsid w:val="007D3E53"/>
    <w:rsid w:val="007D4281"/>
    <w:rsid w:val="007D6104"/>
    <w:rsid w:val="007D7B12"/>
    <w:rsid w:val="007E099F"/>
    <w:rsid w:val="007E2B1D"/>
    <w:rsid w:val="007E54E4"/>
    <w:rsid w:val="007E5EF6"/>
    <w:rsid w:val="007E7380"/>
    <w:rsid w:val="007F1601"/>
    <w:rsid w:val="007F419E"/>
    <w:rsid w:val="007F45D8"/>
    <w:rsid w:val="007F47BB"/>
    <w:rsid w:val="007F5AA6"/>
    <w:rsid w:val="007F5D79"/>
    <w:rsid w:val="007F67CE"/>
    <w:rsid w:val="007F6E07"/>
    <w:rsid w:val="007F7061"/>
    <w:rsid w:val="008002C1"/>
    <w:rsid w:val="00806567"/>
    <w:rsid w:val="00806598"/>
    <w:rsid w:val="008069C9"/>
    <w:rsid w:val="00807000"/>
    <w:rsid w:val="00807ABA"/>
    <w:rsid w:val="00811270"/>
    <w:rsid w:val="00811ABC"/>
    <w:rsid w:val="008123ED"/>
    <w:rsid w:val="00814D46"/>
    <w:rsid w:val="008273CA"/>
    <w:rsid w:val="008300E0"/>
    <w:rsid w:val="00832F38"/>
    <w:rsid w:val="00833DB2"/>
    <w:rsid w:val="00834275"/>
    <w:rsid w:val="008354E6"/>
    <w:rsid w:val="00836A57"/>
    <w:rsid w:val="00836A6A"/>
    <w:rsid w:val="00837FDA"/>
    <w:rsid w:val="008426C0"/>
    <w:rsid w:val="008460D1"/>
    <w:rsid w:val="008552D5"/>
    <w:rsid w:val="00857F1E"/>
    <w:rsid w:val="00861CFD"/>
    <w:rsid w:val="0086477E"/>
    <w:rsid w:val="00865C76"/>
    <w:rsid w:val="00871D10"/>
    <w:rsid w:val="008724A2"/>
    <w:rsid w:val="00872992"/>
    <w:rsid w:val="00876DCC"/>
    <w:rsid w:val="00877633"/>
    <w:rsid w:val="00877DC4"/>
    <w:rsid w:val="008808CC"/>
    <w:rsid w:val="0088153B"/>
    <w:rsid w:val="008830EC"/>
    <w:rsid w:val="00883F17"/>
    <w:rsid w:val="00884900"/>
    <w:rsid w:val="00884A60"/>
    <w:rsid w:val="00886946"/>
    <w:rsid w:val="00886B84"/>
    <w:rsid w:val="00887357"/>
    <w:rsid w:val="008879B6"/>
    <w:rsid w:val="00887BA1"/>
    <w:rsid w:val="00890D50"/>
    <w:rsid w:val="00891357"/>
    <w:rsid w:val="00892268"/>
    <w:rsid w:val="00892B95"/>
    <w:rsid w:val="00893803"/>
    <w:rsid w:val="008938FE"/>
    <w:rsid w:val="00895A66"/>
    <w:rsid w:val="00896B6B"/>
    <w:rsid w:val="0089708D"/>
    <w:rsid w:val="008A0F09"/>
    <w:rsid w:val="008A29E7"/>
    <w:rsid w:val="008A3F45"/>
    <w:rsid w:val="008A4027"/>
    <w:rsid w:val="008A4EB3"/>
    <w:rsid w:val="008A6485"/>
    <w:rsid w:val="008A6AEB"/>
    <w:rsid w:val="008A718D"/>
    <w:rsid w:val="008A7AA6"/>
    <w:rsid w:val="008B09E9"/>
    <w:rsid w:val="008B0EFF"/>
    <w:rsid w:val="008B0FF1"/>
    <w:rsid w:val="008B28FD"/>
    <w:rsid w:val="008B2929"/>
    <w:rsid w:val="008B3C21"/>
    <w:rsid w:val="008B7CA9"/>
    <w:rsid w:val="008B7CAF"/>
    <w:rsid w:val="008B7FD4"/>
    <w:rsid w:val="008C1448"/>
    <w:rsid w:val="008C29FE"/>
    <w:rsid w:val="008C386B"/>
    <w:rsid w:val="008C44B0"/>
    <w:rsid w:val="008C4C2E"/>
    <w:rsid w:val="008D1A4A"/>
    <w:rsid w:val="008D20FA"/>
    <w:rsid w:val="008D291E"/>
    <w:rsid w:val="008D5CD0"/>
    <w:rsid w:val="008D67DD"/>
    <w:rsid w:val="008D7EF9"/>
    <w:rsid w:val="008E0960"/>
    <w:rsid w:val="008E0963"/>
    <w:rsid w:val="008E109F"/>
    <w:rsid w:val="008E5A78"/>
    <w:rsid w:val="008E78A6"/>
    <w:rsid w:val="008E7A33"/>
    <w:rsid w:val="008E7EE4"/>
    <w:rsid w:val="008F0018"/>
    <w:rsid w:val="008F1827"/>
    <w:rsid w:val="008F1C65"/>
    <w:rsid w:val="008F269F"/>
    <w:rsid w:val="008F2CA5"/>
    <w:rsid w:val="008F3C03"/>
    <w:rsid w:val="008F456C"/>
    <w:rsid w:val="008F5568"/>
    <w:rsid w:val="008F5C90"/>
    <w:rsid w:val="0090076C"/>
    <w:rsid w:val="0090252B"/>
    <w:rsid w:val="009025D6"/>
    <w:rsid w:val="009026D1"/>
    <w:rsid w:val="00902D18"/>
    <w:rsid w:val="00903013"/>
    <w:rsid w:val="00910A0F"/>
    <w:rsid w:val="00911DD4"/>
    <w:rsid w:val="00912624"/>
    <w:rsid w:val="009132D9"/>
    <w:rsid w:val="00913461"/>
    <w:rsid w:val="0091382B"/>
    <w:rsid w:val="009143A8"/>
    <w:rsid w:val="00915315"/>
    <w:rsid w:val="009205B8"/>
    <w:rsid w:val="009209E4"/>
    <w:rsid w:val="00921DD5"/>
    <w:rsid w:val="009229E7"/>
    <w:rsid w:val="00922A55"/>
    <w:rsid w:val="009232AB"/>
    <w:rsid w:val="009232CA"/>
    <w:rsid w:val="009262BB"/>
    <w:rsid w:val="009275ED"/>
    <w:rsid w:val="00930191"/>
    <w:rsid w:val="009315CF"/>
    <w:rsid w:val="0093198C"/>
    <w:rsid w:val="009325ED"/>
    <w:rsid w:val="009332EF"/>
    <w:rsid w:val="00933424"/>
    <w:rsid w:val="00933EEB"/>
    <w:rsid w:val="0093411E"/>
    <w:rsid w:val="00935C6B"/>
    <w:rsid w:val="009373C9"/>
    <w:rsid w:val="00940836"/>
    <w:rsid w:val="0094322C"/>
    <w:rsid w:val="0094386A"/>
    <w:rsid w:val="009439EA"/>
    <w:rsid w:val="009503E2"/>
    <w:rsid w:val="009507B5"/>
    <w:rsid w:val="00950D34"/>
    <w:rsid w:val="0095252A"/>
    <w:rsid w:val="009525F3"/>
    <w:rsid w:val="00955592"/>
    <w:rsid w:val="00955736"/>
    <w:rsid w:val="00955DA7"/>
    <w:rsid w:val="00957398"/>
    <w:rsid w:val="00961233"/>
    <w:rsid w:val="00963486"/>
    <w:rsid w:val="009638EC"/>
    <w:rsid w:val="00964E66"/>
    <w:rsid w:val="009657F2"/>
    <w:rsid w:val="00965C1E"/>
    <w:rsid w:val="00966B56"/>
    <w:rsid w:val="00970AEF"/>
    <w:rsid w:val="00973EA6"/>
    <w:rsid w:val="00975A40"/>
    <w:rsid w:val="00976088"/>
    <w:rsid w:val="00977ED8"/>
    <w:rsid w:val="0098272C"/>
    <w:rsid w:val="00982FAC"/>
    <w:rsid w:val="00990D0F"/>
    <w:rsid w:val="00991E7A"/>
    <w:rsid w:val="00992637"/>
    <w:rsid w:val="00994D3A"/>
    <w:rsid w:val="00995099"/>
    <w:rsid w:val="009970EC"/>
    <w:rsid w:val="00997DC1"/>
    <w:rsid w:val="009A152F"/>
    <w:rsid w:val="009A2B5E"/>
    <w:rsid w:val="009A3F4D"/>
    <w:rsid w:val="009A4058"/>
    <w:rsid w:val="009A58D6"/>
    <w:rsid w:val="009B0EA6"/>
    <w:rsid w:val="009B19EA"/>
    <w:rsid w:val="009B2332"/>
    <w:rsid w:val="009B2364"/>
    <w:rsid w:val="009B2619"/>
    <w:rsid w:val="009B4372"/>
    <w:rsid w:val="009B54E3"/>
    <w:rsid w:val="009B5EC6"/>
    <w:rsid w:val="009B7ADF"/>
    <w:rsid w:val="009B7B00"/>
    <w:rsid w:val="009C05E6"/>
    <w:rsid w:val="009C0A30"/>
    <w:rsid w:val="009C1EE9"/>
    <w:rsid w:val="009C39AE"/>
    <w:rsid w:val="009D17B5"/>
    <w:rsid w:val="009D1F2F"/>
    <w:rsid w:val="009D2FB8"/>
    <w:rsid w:val="009D51F8"/>
    <w:rsid w:val="009D5AF9"/>
    <w:rsid w:val="009D664C"/>
    <w:rsid w:val="009D7116"/>
    <w:rsid w:val="009D75E6"/>
    <w:rsid w:val="009E09EC"/>
    <w:rsid w:val="009E1AAB"/>
    <w:rsid w:val="009E45A1"/>
    <w:rsid w:val="009E6EDC"/>
    <w:rsid w:val="009F0AD9"/>
    <w:rsid w:val="009F0DDB"/>
    <w:rsid w:val="009F2A4F"/>
    <w:rsid w:val="009F498A"/>
    <w:rsid w:val="009F4FDD"/>
    <w:rsid w:val="00A000EC"/>
    <w:rsid w:val="00A01440"/>
    <w:rsid w:val="00A02B2D"/>
    <w:rsid w:val="00A0376F"/>
    <w:rsid w:val="00A04E36"/>
    <w:rsid w:val="00A07255"/>
    <w:rsid w:val="00A10035"/>
    <w:rsid w:val="00A11847"/>
    <w:rsid w:val="00A12865"/>
    <w:rsid w:val="00A12D76"/>
    <w:rsid w:val="00A21563"/>
    <w:rsid w:val="00A22418"/>
    <w:rsid w:val="00A2345E"/>
    <w:rsid w:val="00A2438E"/>
    <w:rsid w:val="00A2655B"/>
    <w:rsid w:val="00A266F5"/>
    <w:rsid w:val="00A303EA"/>
    <w:rsid w:val="00A30DC4"/>
    <w:rsid w:val="00A31CD3"/>
    <w:rsid w:val="00A328AC"/>
    <w:rsid w:val="00A33397"/>
    <w:rsid w:val="00A34149"/>
    <w:rsid w:val="00A40DD5"/>
    <w:rsid w:val="00A413DC"/>
    <w:rsid w:val="00A4156A"/>
    <w:rsid w:val="00A42159"/>
    <w:rsid w:val="00A42BB0"/>
    <w:rsid w:val="00A43397"/>
    <w:rsid w:val="00A4423A"/>
    <w:rsid w:val="00A44A6D"/>
    <w:rsid w:val="00A46ECE"/>
    <w:rsid w:val="00A47702"/>
    <w:rsid w:val="00A500F6"/>
    <w:rsid w:val="00A51092"/>
    <w:rsid w:val="00A52965"/>
    <w:rsid w:val="00A5330B"/>
    <w:rsid w:val="00A549F9"/>
    <w:rsid w:val="00A54B6E"/>
    <w:rsid w:val="00A54DD3"/>
    <w:rsid w:val="00A55419"/>
    <w:rsid w:val="00A5673C"/>
    <w:rsid w:val="00A600D4"/>
    <w:rsid w:val="00A608EC"/>
    <w:rsid w:val="00A60B8D"/>
    <w:rsid w:val="00A63023"/>
    <w:rsid w:val="00A6325B"/>
    <w:rsid w:val="00A652B2"/>
    <w:rsid w:val="00A653D4"/>
    <w:rsid w:val="00A6633E"/>
    <w:rsid w:val="00A665C0"/>
    <w:rsid w:val="00A66727"/>
    <w:rsid w:val="00A66DF0"/>
    <w:rsid w:val="00A67CEC"/>
    <w:rsid w:val="00A714E7"/>
    <w:rsid w:val="00A72561"/>
    <w:rsid w:val="00A745E4"/>
    <w:rsid w:val="00A77E05"/>
    <w:rsid w:val="00A80D74"/>
    <w:rsid w:val="00A82241"/>
    <w:rsid w:val="00A8370C"/>
    <w:rsid w:val="00A84554"/>
    <w:rsid w:val="00A85153"/>
    <w:rsid w:val="00A87081"/>
    <w:rsid w:val="00A87ADC"/>
    <w:rsid w:val="00A87F21"/>
    <w:rsid w:val="00A90132"/>
    <w:rsid w:val="00A9261B"/>
    <w:rsid w:val="00A93CC7"/>
    <w:rsid w:val="00A96CCF"/>
    <w:rsid w:val="00A973BF"/>
    <w:rsid w:val="00A975F8"/>
    <w:rsid w:val="00AA09BC"/>
    <w:rsid w:val="00AA32A3"/>
    <w:rsid w:val="00AA3A86"/>
    <w:rsid w:val="00AA3EF5"/>
    <w:rsid w:val="00AA3F42"/>
    <w:rsid w:val="00AA4924"/>
    <w:rsid w:val="00AA4F23"/>
    <w:rsid w:val="00AA61D5"/>
    <w:rsid w:val="00AA6C75"/>
    <w:rsid w:val="00AA7E3D"/>
    <w:rsid w:val="00AB0513"/>
    <w:rsid w:val="00AB0C43"/>
    <w:rsid w:val="00AB32D3"/>
    <w:rsid w:val="00AB3862"/>
    <w:rsid w:val="00AC17FF"/>
    <w:rsid w:val="00AC73AA"/>
    <w:rsid w:val="00AC7D85"/>
    <w:rsid w:val="00AD0578"/>
    <w:rsid w:val="00AD0F6D"/>
    <w:rsid w:val="00AD148F"/>
    <w:rsid w:val="00AD1FAC"/>
    <w:rsid w:val="00AD20B2"/>
    <w:rsid w:val="00AD3D66"/>
    <w:rsid w:val="00AD41EA"/>
    <w:rsid w:val="00AD44D8"/>
    <w:rsid w:val="00AD6B28"/>
    <w:rsid w:val="00AE0FE6"/>
    <w:rsid w:val="00AE349F"/>
    <w:rsid w:val="00AE3561"/>
    <w:rsid w:val="00AE4CA7"/>
    <w:rsid w:val="00AE5BC4"/>
    <w:rsid w:val="00AE6C76"/>
    <w:rsid w:val="00AF7ABC"/>
    <w:rsid w:val="00B00640"/>
    <w:rsid w:val="00B01F87"/>
    <w:rsid w:val="00B0573A"/>
    <w:rsid w:val="00B05A50"/>
    <w:rsid w:val="00B06B31"/>
    <w:rsid w:val="00B072B7"/>
    <w:rsid w:val="00B0755E"/>
    <w:rsid w:val="00B10055"/>
    <w:rsid w:val="00B102FC"/>
    <w:rsid w:val="00B155EF"/>
    <w:rsid w:val="00B15E40"/>
    <w:rsid w:val="00B17875"/>
    <w:rsid w:val="00B227EF"/>
    <w:rsid w:val="00B22C40"/>
    <w:rsid w:val="00B25863"/>
    <w:rsid w:val="00B2609C"/>
    <w:rsid w:val="00B26DDE"/>
    <w:rsid w:val="00B27E5C"/>
    <w:rsid w:val="00B308BC"/>
    <w:rsid w:val="00B31A47"/>
    <w:rsid w:val="00B33544"/>
    <w:rsid w:val="00B34478"/>
    <w:rsid w:val="00B34FBD"/>
    <w:rsid w:val="00B35D61"/>
    <w:rsid w:val="00B36254"/>
    <w:rsid w:val="00B40B42"/>
    <w:rsid w:val="00B43D26"/>
    <w:rsid w:val="00B455A8"/>
    <w:rsid w:val="00B46E67"/>
    <w:rsid w:val="00B47636"/>
    <w:rsid w:val="00B51C7F"/>
    <w:rsid w:val="00B530E1"/>
    <w:rsid w:val="00B54349"/>
    <w:rsid w:val="00B5479F"/>
    <w:rsid w:val="00B54CEB"/>
    <w:rsid w:val="00B54EBF"/>
    <w:rsid w:val="00B557A8"/>
    <w:rsid w:val="00B5736A"/>
    <w:rsid w:val="00B57AD4"/>
    <w:rsid w:val="00B6025B"/>
    <w:rsid w:val="00B6032B"/>
    <w:rsid w:val="00B61B8A"/>
    <w:rsid w:val="00B6350B"/>
    <w:rsid w:val="00B64650"/>
    <w:rsid w:val="00B64A2C"/>
    <w:rsid w:val="00B65E41"/>
    <w:rsid w:val="00B6661F"/>
    <w:rsid w:val="00B67642"/>
    <w:rsid w:val="00B702FA"/>
    <w:rsid w:val="00B71B54"/>
    <w:rsid w:val="00B743BC"/>
    <w:rsid w:val="00B75E67"/>
    <w:rsid w:val="00B7688B"/>
    <w:rsid w:val="00B77653"/>
    <w:rsid w:val="00B77CDE"/>
    <w:rsid w:val="00B80740"/>
    <w:rsid w:val="00B81A82"/>
    <w:rsid w:val="00B835B3"/>
    <w:rsid w:val="00B84557"/>
    <w:rsid w:val="00B84EBC"/>
    <w:rsid w:val="00B86362"/>
    <w:rsid w:val="00B8798C"/>
    <w:rsid w:val="00B90EE5"/>
    <w:rsid w:val="00B92B3C"/>
    <w:rsid w:val="00B92FA2"/>
    <w:rsid w:val="00B9537A"/>
    <w:rsid w:val="00B95EEF"/>
    <w:rsid w:val="00BA0E03"/>
    <w:rsid w:val="00BA1637"/>
    <w:rsid w:val="00BA6D48"/>
    <w:rsid w:val="00BA7E35"/>
    <w:rsid w:val="00BB0DEF"/>
    <w:rsid w:val="00BC012C"/>
    <w:rsid w:val="00BC01A8"/>
    <w:rsid w:val="00BC193C"/>
    <w:rsid w:val="00BC313E"/>
    <w:rsid w:val="00BC372E"/>
    <w:rsid w:val="00BD01D4"/>
    <w:rsid w:val="00BD06DA"/>
    <w:rsid w:val="00BD242C"/>
    <w:rsid w:val="00BD2E96"/>
    <w:rsid w:val="00BD399D"/>
    <w:rsid w:val="00BD5A9F"/>
    <w:rsid w:val="00BD69C9"/>
    <w:rsid w:val="00BD7499"/>
    <w:rsid w:val="00BD7A90"/>
    <w:rsid w:val="00BE1761"/>
    <w:rsid w:val="00BE1BA0"/>
    <w:rsid w:val="00BE1C8E"/>
    <w:rsid w:val="00BE1EC6"/>
    <w:rsid w:val="00BE28C9"/>
    <w:rsid w:val="00BE2A06"/>
    <w:rsid w:val="00BE3500"/>
    <w:rsid w:val="00BE6F64"/>
    <w:rsid w:val="00BF13D0"/>
    <w:rsid w:val="00BF21E3"/>
    <w:rsid w:val="00BF3672"/>
    <w:rsid w:val="00BF37B8"/>
    <w:rsid w:val="00BF45BD"/>
    <w:rsid w:val="00BF4647"/>
    <w:rsid w:val="00BF46E3"/>
    <w:rsid w:val="00BF489E"/>
    <w:rsid w:val="00BF5D6E"/>
    <w:rsid w:val="00BF704D"/>
    <w:rsid w:val="00BF7C2B"/>
    <w:rsid w:val="00C0003D"/>
    <w:rsid w:val="00C00D73"/>
    <w:rsid w:val="00C01043"/>
    <w:rsid w:val="00C01952"/>
    <w:rsid w:val="00C02022"/>
    <w:rsid w:val="00C02C1F"/>
    <w:rsid w:val="00C02C78"/>
    <w:rsid w:val="00C038FE"/>
    <w:rsid w:val="00C04F64"/>
    <w:rsid w:val="00C06726"/>
    <w:rsid w:val="00C06966"/>
    <w:rsid w:val="00C06D4D"/>
    <w:rsid w:val="00C07081"/>
    <w:rsid w:val="00C07B8D"/>
    <w:rsid w:val="00C07B9D"/>
    <w:rsid w:val="00C10366"/>
    <w:rsid w:val="00C107E0"/>
    <w:rsid w:val="00C12482"/>
    <w:rsid w:val="00C1255D"/>
    <w:rsid w:val="00C153F8"/>
    <w:rsid w:val="00C16686"/>
    <w:rsid w:val="00C16BB5"/>
    <w:rsid w:val="00C17B24"/>
    <w:rsid w:val="00C20CFB"/>
    <w:rsid w:val="00C21431"/>
    <w:rsid w:val="00C22D90"/>
    <w:rsid w:val="00C22DEC"/>
    <w:rsid w:val="00C23841"/>
    <w:rsid w:val="00C2578D"/>
    <w:rsid w:val="00C26583"/>
    <w:rsid w:val="00C26B7C"/>
    <w:rsid w:val="00C26E35"/>
    <w:rsid w:val="00C30D0B"/>
    <w:rsid w:val="00C41A33"/>
    <w:rsid w:val="00C41C39"/>
    <w:rsid w:val="00C41C97"/>
    <w:rsid w:val="00C43313"/>
    <w:rsid w:val="00C43B89"/>
    <w:rsid w:val="00C46770"/>
    <w:rsid w:val="00C468AF"/>
    <w:rsid w:val="00C503C0"/>
    <w:rsid w:val="00C506D7"/>
    <w:rsid w:val="00C519AD"/>
    <w:rsid w:val="00C5340A"/>
    <w:rsid w:val="00C53922"/>
    <w:rsid w:val="00C55E48"/>
    <w:rsid w:val="00C55F27"/>
    <w:rsid w:val="00C57DED"/>
    <w:rsid w:val="00C630FF"/>
    <w:rsid w:val="00C63F94"/>
    <w:rsid w:val="00C66B8D"/>
    <w:rsid w:val="00C70183"/>
    <w:rsid w:val="00C70D75"/>
    <w:rsid w:val="00C7279A"/>
    <w:rsid w:val="00C73897"/>
    <w:rsid w:val="00C749EE"/>
    <w:rsid w:val="00C761B7"/>
    <w:rsid w:val="00C7760A"/>
    <w:rsid w:val="00C80A11"/>
    <w:rsid w:val="00C829A8"/>
    <w:rsid w:val="00C834E9"/>
    <w:rsid w:val="00C91699"/>
    <w:rsid w:val="00C91C30"/>
    <w:rsid w:val="00C94D26"/>
    <w:rsid w:val="00C94F7B"/>
    <w:rsid w:val="00C95F67"/>
    <w:rsid w:val="00C96BAE"/>
    <w:rsid w:val="00C97E33"/>
    <w:rsid w:val="00CA229D"/>
    <w:rsid w:val="00CA4215"/>
    <w:rsid w:val="00CA4F86"/>
    <w:rsid w:val="00CA543C"/>
    <w:rsid w:val="00CA7523"/>
    <w:rsid w:val="00CA7AB6"/>
    <w:rsid w:val="00CA7C50"/>
    <w:rsid w:val="00CA7D85"/>
    <w:rsid w:val="00CB15FA"/>
    <w:rsid w:val="00CB1D93"/>
    <w:rsid w:val="00CB233B"/>
    <w:rsid w:val="00CB2821"/>
    <w:rsid w:val="00CB5C36"/>
    <w:rsid w:val="00CB79CD"/>
    <w:rsid w:val="00CC6DD6"/>
    <w:rsid w:val="00CC7AE6"/>
    <w:rsid w:val="00CD17E9"/>
    <w:rsid w:val="00CD1A72"/>
    <w:rsid w:val="00CD2450"/>
    <w:rsid w:val="00CD5A6E"/>
    <w:rsid w:val="00CD77BA"/>
    <w:rsid w:val="00CE0965"/>
    <w:rsid w:val="00CE2946"/>
    <w:rsid w:val="00CE6EF9"/>
    <w:rsid w:val="00CE7F69"/>
    <w:rsid w:val="00CF07EA"/>
    <w:rsid w:val="00CF3BC4"/>
    <w:rsid w:val="00CF3D2F"/>
    <w:rsid w:val="00CF51B0"/>
    <w:rsid w:val="00CF61D2"/>
    <w:rsid w:val="00D020F9"/>
    <w:rsid w:val="00D02C45"/>
    <w:rsid w:val="00D0361E"/>
    <w:rsid w:val="00D056EE"/>
    <w:rsid w:val="00D062C0"/>
    <w:rsid w:val="00D06D1D"/>
    <w:rsid w:val="00D075C2"/>
    <w:rsid w:val="00D10D3C"/>
    <w:rsid w:val="00D126F6"/>
    <w:rsid w:val="00D1590D"/>
    <w:rsid w:val="00D15B6D"/>
    <w:rsid w:val="00D15C1E"/>
    <w:rsid w:val="00D176E8"/>
    <w:rsid w:val="00D201D1"/>
    <w:rsid w:val="00D21040"/>
    <w:rsid w:val="00D23A0D"/>
    <w:rsid w:val="00D27A3D"/>
    <w:rsid w:val="00D27AF2"/>
    <w:rsid w:val="00D301DE"/>
    <w:rsid w:val="00D319B8"/>
    <w:rsid w:val="00D31AC7"/>
    <w:rsid w:val="00D3210A"/>
    <w:rsid w:val="00D328E7"/>
    <w:rsid w:val="00D33182"/>
    <w:rsid w:val="00D3425A"/>
    <w:rsid w:val="00D3459A"/>
    <w:rsid w:val="00D357CF"/>
    <w:rsid w:val="00D41605"/>
    <w:rsid w:val="00D4216D"/>
    <w:rsid w:val="00D44E1F"/>
    <w:rsid w:val="00D45444"/>
    <w:rsid w:val="00D46043"/>
    <w:rsid w:val="00D461E8"/>
    <w:rsid w:val="00D4631F"/>
    <w:rsid w:val="00D553B9"/>
    <w:rsid w:val="00D57C4C"/>
    <w:rsid w:val="00D60A2F"/>
    <w:rsid w:val="00D60AFA"/>
    <w:rsid w:val="00D62B23"/>
    <w:rsid w:val="00D63504"/>
    <w:rsid w:val="00D63831"/>
    <w:rsid w:val="00D64025"/>
    <w:rsid w:val="00D654F4"/>
    <w:rsid w:val="00D677FA"/>
    <w:rsid w:val="00D70C46"/>
    <w:rsid w:val="00D75D80"/>
    <w:rsid w:val="00D800E3"/>
    <w:rsid w:val="00D81B58"/>
    <w:rsid w:val="00D82BFC"/>
    <w:rsid w:val="00D84746"/>
    <w:rsid w:val="00D86744"/>
    <w:rsid w:val="00D91DD2"/>
    <w:rsid w:val="00D93AB1"/>
    <w:rsid w:val="00D9675A"/>
    <w:rsid w:val="00DA013B"/>
    <w:rsid w:val="00DA09D5"/>
    <w:rsid w:val="00DA183E"/>
    <w:rsid w:val="00DA240D"/>
    <w:rsid w:val="00DA3A80"/>
    <w:rsid w:val="00DA4190"/>
    <w:rsid w:val="00DA53F7"/>
    <w:rsid w:val="00DA5D7C"/>
    <w:rsid w:val="00DA63A4"/>
    <w:rsid w:val="00DB006D"/>
    <w:rsid w:val="00DB03A0"/>
    <w:rsid w:val="00DB0C06"/>
    <w:rsid w:val="00DB0D3F"/>
    <w:rsid w:val="00DB62B5"/>
    <w:rsid w:val="00DB62C0"/>
    <w:rsid w:val="00DC039A"/>
    <w:rsid w:val="00DC19C3"/>
    <w:rsid w:val="00DC2EDB"/>
    <w:rsid w:val="00DC372E"/>
    <w:rsid w:val="00DC55E3"/>
    <w:rsid w:val="00DC7578"/>
    <w:rsid w:val="00DD0B66"/>
    <w:rsid w:val="00DD112C"/>
    <w:rsid w:val="00DD1DDD"/>
    <w:rsid w:val="00DD53CF"/>
    <w:rsid w:val="00DD74A5"/>
    <w:rsid w:val="00DE1C73"/>
    <w:rsid w:val="00DE25F6"/>
    <w:rsid w:val="00DE347E"/>
    <w:rsid w:val="00DE3EA5"/>
    <w:rsid w:val="00DE4B4E"/>
    <w:rsid w:val="00DE4D09"/>
    <w:rsid w:val="00DE5919"/>
    <w:rsid w:val="00DE5EED"/>
    <w:rsid w:val="00DE7703"/>
    <w:rsid w:val="00DF3357"/>
    <w:rsid w:val="00DF4CFB"/>
    <w:rsid w:val="00DF65BC"/>
    <w:rsid w:val="00E02959"/>
    <w:rsid w:val="00E02C93"/>
    <w:rsid w:val="00E04A15"/>
    <w:rsid w:val="00E05B35"/>
    <w:rsid w:val="00E0690F"/>
    <w:rsid w:val="00E106CA"/>
    <w:rsid w:val="00E11C8F"/>
    <w:rsid w:val="00E129DB"/>
    <w:rsid w:val="00E12D00"/>
    <w:rsid w:val="00E1344E"/>
    <w:rsid w:val="00E15BF9"/>
    <w:rsid w:val="00E15F1B"/>
    <w:rsid w:val="00E16D6F"/>
    <w:rsid w:val="00E200A3"/>
    <w:rsid w:val="00E21270"/>
    <w:rsid w:val="00E224ED"/>
    <w:rsid w:val="00E22590"/>
    <w:rsid w:val="00E23950"/>
    <w:rsid w:val="00E23E94"/>
    <w:rsid w:val="00E246B6"/>
    <w:rsid w:val="00E248EF"/>
    <w:rsid w:val="00E25914"/>
    <w:rsid w:val="00E3153D"/>
    <w:rsid w:val="00E3267D"/>
    <w:rsid w:val="00E32FC5"/>
    <w:rsid w:val="00E330C6"/>
    <w:rsid w:val="00E35E54"/>
    <w:rsid w:val="00E37FC1"/>
    <w:rsid w:val="00E41583"/>
    <w:rsid w:val="00E416F0"/>
    <w:rsid w:val="00E41F6E"/>
    <w:rsid w:val="00E42710"/>
    <w:rsid w:val="00E4359F"/>
    <w:rsid w:val="00E442ED"/>
    <w:rsid w:val="00E44486"/>
    <w:rsid w:val="00E4456D"/>
    <w:rsid w:val="00E44FDC"/>
    <w:rsid w:val="00E47371"/>
    <w:rsid w:val="00E5089D"/>
    <w:rsid w:val="00E5342A"/>
    <w:rsid w:val="00E53E55"/>
    <w:rsid w:val="00E54731"/>
    <w:rsid w:val="00E54FBC"/>
    <w:rsid w:val="00E57977"/>
    <w:rsid w:val="00E57A46"/>
    <w:rsid w:val="00E57BE3"/>
    <w:rsid w:val="00E57E9A"/>
    <w:rsid w:val="00E57F07"/>
    <w:rsid w:val="00E6028F"/>
    <w:rsid w:val="00E65A07"/>
    <w:rsid w:val="00E705DE"/>
    <w:rsid w:val="00E713E4"/>
    <w:rsid w:val="00E7195A"/>
    <w:rsid w:val="00E71E16"/>
    <w:rsid w:val="00E723A2"/>
    <w:rsid w:val="00E73D17"/>
    <w:rsid w:val="00E7591D"/>
    <w:rsid w:val="00E7649F"/>
    <w:rsid w:val="00E80960"/>
    <w:rsid w:val="00E81569"/>
    <w:rsid w:val="00E81A97"/>
    <w:rsid w:val="00E83242"/>
    <w:rsid w:val="00E849A0"/>
    <w:rsid w:val="00E86088"/>
    <w:rsid w:val="00E86593"/>
    <w:rsid w:val="00E86AAA"/>
    <w:rsid w:val="00E86C7C"/>
    <w:rsid w:val="00E909E9"/>
    <w:rsid w:val="00E9138C"/>
    <w:rsid w:val="00E922D5"/>
    <w:rsid w:val="00E94F5A"/>
    <w:rsid w:val="00E95FB0"/>
    <w:rsid w:val="00E96A63"/>
    <w:rsid w:val="00E96F7F"/>
    <w:rsid w:val="00E97658"/>
    <w:rsid w:val="00EA016B"/>
    <w:rsid w:val="00EA0AC9"/>
    <w:rsid w:val="00EA118C"/>
    <w:rsid w:val="00EA1806"/>
    <w:rsid w:val="00EA1CDE"/>
    <w:rsid w:val="00EA2511"/>
    <w:rsid w:val="00EA2605"/>
    <w:rsid w:val="00EA3B95"/>
    <w:rsid w:val="00EA47C2"/>
    <w:rsid w:val="00EB1338"/>
    <w:rsid w:val="00EB17E9"/>
    <w:rsid w:val="00EB283E"/>
    <w:rsid w:val="00EB324B"/>
    <w:rsid w:val="00EB4B2D"/>
    <w:rsid w:val="00EB6206"/>
    <w:rsid w:val="00EB735D"/>
    <w:rsid w:val="00EC0126"/>
    <w:rsid w:val="00EC5A60"/>
    <w:rsid w:val="00EC75E4"/>
    <w:rsid w:val="00EC7784"/>
    <w:rsid w:val="00ED0CAC"/>
    <w:rsid w:val="00ED0CDD"/>
    <w:rsid w:val="00EE1252"/>
    <w:rsid w:val="00EE15AC"/>
    <w:rsid w:val="00EE41E8"/>
    <w:rsid w:val="00EE5257"/>
    <w:rsid w:val="00EE6786"/>
    <w:rsid w:val="00EE6AEB"/>
    <w:rsid w:val="00EE7098"/>
    <w:rsid w:val="00EF09FE"/>
    <w:rsid w:val="00EF14B5"/>
    <w:rsid w:val="00EF595F"/>
    <w:rsid w:val="00EF6875"/>
    <w:rsid w:val="00EF6B5F"/>
    <w:rsid w:val="00F01F2A"/>
    <w:rsid w:val="00F02BA4"/>
    <w:rsid w:val="00F03AEC"/>
    <w:rsid w:val="00F0618B"/>
    <w:rsid w:val="00F1095C"/>
    <w:rsid w:val="00F12805"/>
    <w:rsid w:val="00F148A3"/>
    <w:rsid w:val="00F1517E"/>
    <w:rsid w:val="00F177A8"/>
    <w:rsid w:val="00F2178E"/>
    <w:rsid w:val="00F2450F"/>
    <w:rsid w:val="00F24591"/>
    <w:rsid w:val="00F25543"/>
    <w:rsid w:val="00F2683C"/>
    <w:rsid w:val="00F321DA"/>
    <w:rsid w:val="00F340BF"/>
    <w:rsid w:val="00F353A0"/>
    <w:rsid w:val="00F36CF8"/>
    <w:rsid w:val="00F40B5F"/>
    <w:rsid w:val="00F40BB9"/>
    <w:rsid w:val="00F42DE0"/>
    <w:rsid w:val="00F44725"/>
    <w:rsid w:val="00F44ADF"/>
    <w:rsid w:val="00F45055"/>
    <w:rsid w:val="00F47018"/>
    <w:rsid w:val="00F51F2E"/>
    <w:rsid w:val="00F540C2"/>
    <w:rsid w:val="00F54EC6"/>
    <w:rsid w:val="00F557A8"/>
    <w:rsid w:val="00F57817"/>
    <w:rsid w:val="00F57E79"/>
    <w:rsid w:val="00F60B1A"/>
    <w:rsid w:val="00F620D9"/>
    <w:rsid w:val="00F62BEB"/>
    <w:rsid w:val="00F63205"/>
    <w:rsid w:val="00F65230"/>
    <w:rsid w:val="00F66734"/>
    <w:rsid w:val="00F66E11"/>
    <w:rsid w:val="00F66E7F"/>
    <w:rsid w:val="00F67314"/>
    <w:rsid w:val="00F70824"/>
    <w:rsid w:val="00F71CF5"/>
    <w:rsid w:val="00F72067"/>
    <w:rsid w:val="00F72C73"/>
    <w:rsid w:val="00F774A8"/>
    <w:rsid w:val="00F80171"/>
    <w:rsid w:val="00F827BD"/>
    <w:rsid w:val="00F83169"/>
    <w:rsid w:val="00F84864"/>
    <w:rsid w:val="00F90D0F"/>
    <w:rsid w:val="00F91515"/>
    <w:rsid w:val="00F936EE"/>
    <w:rsid w:val="00F93C5D"/>
    <w:rsid w:val="00F94F34"/>
    <w:rsid w:val="00F95B1E"/>
    <w:rsid w:val="00F967C9"/>
    <w:rsid w:val="00F97AF7"/>
    <w:rsid w:val="00FA08F8"/>
    <w:rsid w:val="00FA0AD9"/>
    <w:rsid w:val="00FA11E5"/>
    <w:rsid w:val="00FA2CB7"/>
    <w:rsid w:val="00FA4D6C"/>
    <w:rsid w:val="00FA728F"/>
    <w:rsid w:val="00FA747B"/>
    <w:rsid w:val="00FB0EB5"/>
    <w:rsid w:val="00FB171B"/>
    <w:rsid w:val="00FB18D2"/>
    <w:rsid w:val="00FB2D56"/>
    <w:rsid w:val="00FB49B0"/>
    <w:rsid w:val="00FB595A"/>
    <w:rsid w:val="00FC015E"/>
    <w:rsid w:val="00FC0B15"/>
    <w:rsid w:val="00FC121A"/>
    <w:rsid w:val="00FC1293"/>
    <w:rsid w:val="00FC320B"/>
    <w:rsid w:val="00FC37B4"/>
    <w:rsid w:val="00FC3EDA"/>
    <w:rsid w:val="00FC4C8A"/>
    <w:rsid w:val="00FC6955"/>
    <w:rsid w:val="00FD1805"/>
    <w:rsid w:val="00FD39CD"/>
    <w:rsid w:val="00FD3A9B"/>
    <w:rsid w:val="00FD5D2B"/>
    <w:rsid w:val="00FD621E"/>
    <w:rsid w:val="00FD7F13"/>
    <w:rsid w:val="00FE1776"/>
    <w:rsid w:val="00FE17AB"/>
    <w:rsid w:val="00FE17D0"/>
    <w:rsid w:val="00FE3085"/>
    <w:rsid w:val="00FE3FF6"/>
    <w:rsid w:val="00FE5137"/>
    <w:rsid w:val="00FE5748"/>
    <w:rsid w:val="00FE5E14"/>
    <w:rsid w:val="00FE675E"/>
    <w:rsid w:val="00FF22EB"/>
    <w:rsid w:val="00FF3CA6"/>
    <w:rsid w:val="00FF6907"/>
    <w:rsid w:val="00FF769B"/>
    <w:rsid w:val="00FF7BA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823A8"/>
    <w:pPr>
      <w:keepNext/>
      <w:widowControl w:val="0"/>
      <w:tabs>
        <w:tab w:val="left" w:pos="8940"/>
      </w:tabs>
      <w:autoSpaceDE w:val="0"/>
      <w:autoSpaceDN w:val="0"/>
      <w:adjustRightInd w:val="0"/>
      <w:spacing w:after="0" w:line="240" w:lineRule="auto"/>
      <w:jc w:val="center"/>
      <w:outlineLvl w:val="0"/>
    </w:pPr>
    <w:rPr>
      <w:rFonts w:ascii="Arial" w:eastAsia="Times New Roman" w:hAnsi="Arial" w:cs="Arial"/>
      <w:b/>
      <w:bCs/>
      <w:sz w:val="24"/>
      <w:szCs w:val="24"/>
      <w:lang w:val="pt-PT"/>
    </w:rPr>
  </w:style>
  <w:style w:type="paragraph" w:styleId="Ttulo2">
    <w:name w:val="heading 2"/>
    <w:basedOn w:val="Normal"/>
    <w:next w:val="Normal"/>
    <w:link w:val="Ttulo2Char"/>
    <w:qFormat/>
    <w:rsid w:val="006823A8"/>
    <w:pPr>
      <w:keepNext/>
      <w:widowControl w:val="0"/>
      <w:tabs>
        <w:tab w:val="left" w:pos="742"/>
      </w:tabs>
      <w:autoSpaceDE w:val="0"/>
      <w:autoSpaceDN w:val="0"/>
      <w:adjustRightInd w:val="0"/>
      <w:spacing w:after="0" w:line="255" w:lineRule="exact"/>
      <w:ind w:left="742"/>
      <w:jc w:val="both"/>
      <w:outlineLvl w:val="1"/>
    </w:pPr>
    <w:rPr>
      <w:rFonts w:ascii="Arial" w:eastAsia="Times New Roman" w:hAnsi="Arial" w:cs="Arial"/>
      <w:b/>
      <w:bCs/>
      <w:sz w:val="24"/>
      <w:szCs w:val="24"/>
      <w:lang w:val="pt-PT"/>
    </w:rPr>
  </w:style>
  <w:style w:type="paragraph" w:styleId="Ttulo3">
    <w:name w:val="heading 3"/>
    <w:basedOn w:val="Normal"/>
    <w:next w:val="Normal"/>
    <w:link w:val="Ttulo3Char"/>
    <w:qFormat/>
    <w:rsid w:val="006823A8"/>
    <w:pPr>
      <w:keepNext/>
      <w:tabs>
        <w:tab w:val="left" w:pos="142"/>
        <w:tab w:val="left" w:pos="709"/>
      </w:tabs>
      <w:suppressAutoHyphens/>
      <w:spacing w:after="0" w:line="360" w:lineRule="auto"/>
      <w:jc w:val="both"/>
      <w:outlineLvl w:val="2"/>
    </w:pPr>
    <w:rPr>
      <w:rFonts w:ascii="Arial" w:eastAsia="Times New Roman" w:hAnsi="Arial" w:cs="Arial"/>
      <w:b/>
      <w:bCs/>
      <w:color w:val="FF0000"/>
      <w:sz w:val="24"/>
      <w:szCs w:val="24"/>
      <w:u w:val="single"/>
    </w:rPr>
  </w:style>
  <w:style w:type="paragraph" w:styleId="Ttulo4">
    <w:name w:val="heading 4"/>
    <w:basedOn w:val="Normal"/>
    <w:next w:val="Normal"/>
    <w:link w:val="Ttulo4Char"/>
    <w:qFormat/>
    <w:rsid w:val="006823A8"/>
    <w:pPr>
      <w:keepNext/>
      <w:autoSpaceDE w:val="0"/>
      <w:autoSpaceDN w:val="0"/>
      <w:spacing w:after="0" w:line="240" w:lineRule="auto"/>
      <w:jc w:val="both"/>
      <w:outlineLvl w:val="3"/>
    </w:pPr>
    <w:rPr>
      <w:rFonts w:ascii="Comic Sans MS" w:eastAsia="Times New Roman" w:hAnsi="Comic Sans MS" w:cs="Times New Roman"/>
      <w:b/>
      <w:bCs/>
      <w:u w:val="single"/>
    </w:rPr>
  </w:style>
  <w:style w:type="paragraph" w:styleId="Ttulo5">
    <w:name w:val="heading 5"/>
    <w:basedOn w:val="Normal"/>
    <w:next w:val="Normal"/>
    <w:link w:val="Ttulo5Char"/>
    <w:qFormat/>
    <w:rsid w:val="006823A8"/>
    <w:pPr>
      <w:keepNext/>
      <w:autoSpaceDE w:val="0"/>
      <w:autoSpaceDN w:val="0"/>
      <w:spacing w:after="0" w:line="240" w:lineRule="auto"/>
      <w:jc w:val="both"/>
      <w:outlineLvl w:val="4"/>
    </w:pPr>
    <w:rPr>
      <w:rFonts w:ascii="Arial" w:eastAsia="Times New Roman" w:hAnsi="Arial" w:cs="Arial"/>
      <w:u w:val="single"/>
    </w:rPr>
  </w:style>
  <w:style w:type="paragraph" w:styleId="Ttulo6">
    <w:name w:val="heading 6"/>
    <w:basedOn w:val="Normal"/>
    <w:next w:val="Normal"/>
    <w:link w:val="Ttulo6Char"/>
    <w:qFormat/>
    <w:rsid w:val="006823A8"/>
    <w:pPr>
      <w:keepNext/>
      <w:tabs>
        <w:tab w:val="left" w:pos="142"/>
        <w:tab w:val="left" w:pos="709"/>
      </w:tabs>
      <w:spacing w:after="0" w:line="240" w:lineRule="auto"/>
      <w:ind w:left="709"/>
      <w:jc w:val="both"/>
      <w:outlineLvl w:val="5"/>
    </w:pPr>
    <w:rPr>
      <w:rFonts w:ascii="Arial" w:eastAsia="Times New Roman" w:hAnsi="Arial" w:cs="Arial"/>
      <w:b/>
      <w:bCs/>
      <w:color w:val="FF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823A8"/>
    <w:rPr>
      <w:rFonts w:ascii="Arial" w:eastAsia="Times New Roman" w:hAnsi="Arial" w:cs="Arial"/>
      <w:b/>
      <w:bCs/>
      <w:sz w:val="24"/>
      <w:szCs w:val="24"/>
      <w:lang w:val="pt-PT" w:eastAsia="pt-BR"/>
    </w:rPr>
  </w:style>
  <w:style w:type="character" w:customStyle="1" w:styleId="Ttulo2Char">
    <w:name w:val="Título 2 Char"/>
    <w:basedOn w:val="Fontepargpadro"/>
    <w:link w:val="Ttulo2"/>
    <w:rsid w:val="006823A8"/>
    <w:rPr>
      <w:rFonts w:ascii="Arial" w:eastAsia="Times New Roman" w:hAnsi="Arial" w:cs="Arial"/>
      <w:b/>
      <w:bCs/>
      <w:sz w:val="24"/>
      <w:szCs w:val="24"/>
      <w:lang w:val="pt-PT" w:eastAsia="pt-BR"/>
    </w:rPr>
  </w:style>
  <w:style w:type="character" w:customStyle="1" w:styleId="Ttulo3Char">
    <w:name w:val="Título 3 Char"/>
    <w:basedOn w:val="Fontepargpadro"/>
    <w:link w:val="Ttulo3"/>
    <w:rsid w:val="006823A8"/>
    <w:rPr>
      <w:rFonts w:ascii="Arial" w:eastAsia="Times New Roman" w:hAnsi="Arial" w:cs="Arial"/>
      <w:b/>
      <w:bCs/>
      <w:color w:val="FF0000"/>
      <w:sz w:val="24"/>
      <w:szCs w:val="24"/>
      <w:u w:val="single"/>
      <w:lang w:eastAsia="pt-BR"/>
    </w:rPr>
  </w:style>
  <w:style w:type="character" w:customStyle="1" w:styleId="Ttulo4Char">
    <w:name w:val="Título 4 Char"/>
    <w:basedOn w:val="Fontepargpadro"/>
    <w:link w:val="Ttulo4"/>
    <w:rsid w:val="006823A8"/>
    <w:rPr>
      <w:rFonts w:ascii="Comic Sans MS" w:eastAsia="Times New Roman" w:hAnsi="Comic Sans MS" w:cs="Times New Roman"/>
      <w:b/>
      <w:bCs/>
      <w:u w:val="single"/>
      <w:lang w:eastAsia="pt-BR"/>
    </w:rPr>
  </w:style>
  <w:style w:type="character" w:customStyle="1" w:styleId="Ttulo5Char">
    <w:name w:val="Título 5 Char"/>
    <w:basedOn w:val="Fontepargpadro"/>
    <w:link w:val="Ttulo5"/>
    <w:rsid w:val="006823A8"/>
    <w:rPr>
      <w:rFonts w:ascii="Arial" w:eastAsia="Times New Roman" w:hAnsi="Arial" w:cs="Arial"/>
      <w:u w:val="single"/>
      <w:lang w:eastAsia="pt-BR"/>
    </w:rPr>
  </w:style>
  <w:style w:type="character" w:customStyle="1" w:styleId="Ttulo6Char">
    <w:name w:val="Título 6 Char"/>
    <w:basedOn w:val="Fontepargpadro"/>
    <w:link w:val="Ttulo6"/>
    <w:rsid w:val="006823A8"/>
    <w:rPr>
      <w:rFonts w:ascii="Arial" w:eastAsia="Times New Roman" w:hAnsi="Arial" w:cs="Arial"/>
      <w:b/>
      <w:bCs/>
      <w:color w:val="FF0000"/>
      <w:sz w:val="24"/>
      <w:szCs w:val="24"/>
      <w:lang w:eastAsia="pt-BR"/>
    </w:rPr>
  </w:style>
  <w:style w:type="paragraph" w:styleId="PargrafodaLista">
    <w:name w:val="List Paragraph"/>
    <w:basedOn w:val="Normal"/>
    <w:uiPriority w:val="34"/>
    <w:qFormat/>
    <w:rsid w:val="006823A8"/>
    <w:pPr>
      <w:ind w:left="720"/>
      <w:contextualSpacing/>
    </w:pPr>
  </w:style>
  <w:style w:type="paragraph" w:styleId="Recuodecorpodetexto">
    <w:name w:val="Body Text Indent"/>
    <w:basedOn w:val="Normal"/>
    <w:link w:val="RecuodecorpodetextoChar"/>
    <w:semiHidden/>
    <w:rsid w:val="006823A8"/>
    <w:pPr>
      <w:widowControl w:val="0"/>
      <w:tabs>
        <w:tab w:val="left" w:pos="731"/>
        <w:tab w:val="left" w:pos="1218"/>
      </w:tabs>
      <w:autoSpaceDE w:val="0"/>
      <w:autoSpaceDN w:val="0"/>
      <w:adjustRightInd w:val="0"/>
      <w:spacing w:after="0" w:line="240" w:lineRule="auto"/>
      <w:ind w:left="731"/>
      <w:jc w:val="both"/>
    </w:pPr>
    <w:rPr>
      <w:rFonts w:ascii="Arial" w:eastAsia="Times New Roman" w:hAnsi="Arial" w:cs="Arial"/>
      <w:sz w:val="24"/>
      <w:szCs w:val="24"/>
      <w:lang w:val="pt-PT"/>
    </w:rPr>
  </w:style>
  <w:style w:type="character" w:customStyle="1" w:styleId="RecuodecorpodetextoChar">
    <w:name w:val="Recuo de corpo de texto Char"/>
    <w:basedOn w:val="Fontepargpadro"/>
    <w:link w:val="Recuodecorpodetexto"/>
    <w:semiHidden/>
    <w:rsid w:val="006823A8"/>
    <w:rPr>
      <w:rFonts w:ascii="Arial" w:eastAsia="Times New Roman" w:hAnsi="Arial" w:cs="Arial"/>
      <w:sz w:val="24"/>
      <w:szCs w:val="24"/>
      <w:lang w:val="pt-PT" w:eastAsia="pt-BR"/>
    </w:rPr>
  </w:style>
  <w:style w:type="paragraph" w:styleId="Recuodecorpodetexto3">
    <w:name w:val="Body Text Indent 3"/>
    <w:basedOn w:val="Normal"/>
    <w:link w:val="Recuodecorpodetexto3Char"/>
    <w:semiHidden/>
    <w:rsid w:val="006823A8"/>
    <w:pPr>
      <w:widowControl w:val="0"/>
      <w:tabs>
        <w:tab w:val="left" w:pos="742"/>
        <w:tab w:val="left" w:pos="1315"/>
      </w:tabs>
      <w:autoSpaceDE w:val="0"/>
      <w:autoSpaceDN w:val="0"/>
      <w:adjustRightInd w:val="0"/>
      <w:spacing w:after="0" w:line="255" w:lineRule="exact"/>
      <w:ind w:left="742"/>
      <w:jc w:val="both"/>
    </w:pPr>
    <w:rPr>
      <w:rFonts w:ascii="Arial" w:eastAsia="Times New Roman" w:hAnsi="Arial" w:cs="Arial"/>
      <w:sz w:val="24"/>
      <w:szCs w:val="24"/>
      <w:lang w:val="pt-PT"/>
    </w:rPr>
  </w:style>
  <w:style w:type="character" w:customStyle="1" w:styleId="Recuodecorpodetexto3Char">
    <w:name w:val="Recuo de corpo de texto 3 Char"/>
    <w:basedOn w:val="Fontepargpadro"/>
    <w:link w:val="Recuodecorpodetexto3"/>
    <w:semiHidden/>
    <w:rsid w:val="006823A8"/>
    <w:rPr>
      <w:rFonts w:ascii="Arial" w:eastAsia="Times New Roman" w:hAnsi="Arial" w:cs="Arial"/>
      <w:sz w:val="24"/>
      <w:szCs w:val="24"/>
      <w:lang w:val="pt-PT" w:eastAsia="pt-BR"/>
    </w:rPr>
  </w:style>
  <w:style w:type="paragraph" w:styleId="Corpodetexto3">
    <w:name w:val="Body Text 3"/>
    <w:basedOn w:val="Normal"/>
    <w:link w:val="Corpodetexto3Char"/>
    <w:semiHidden/>
    <w:rsid w:val="006823A8"/>
    <w:pPr>
      <w:spacing w:after="0" w:line="240" w:lineRule="auto"/>
    </w:pPr>
    <w:rPr>
      <w:rFonts w:ascii="Times New Roman" w:eastAsia="Times New Roman" w:hAnsi="Times New Roman" w:cs="Times New Roman"/>
      <w:szCs w:val="20"/>
    </w:rPr>
  </w:style>
  <w:style w:type="character" w:customStyle="1" w:styleId="Corpodetexto3Char">
    <w:name w:val="Corpo de texto 3 Char"/>
    <w:basedOn w:val="Fontepargpadro"/>
    <w:link w:val="Corpodetexto3"/>
    <w:semiHidden/>
    <w:rsid w:val="006823A8"/>
    <w:rPr>
      <w:rFonts w:ascii="Times New Roman" w:eastAsia="Times New Roman" w:hAnsi="Times New Roman" w:cs="Times New Roman"/>
      <w:szCs w:val="20"/>
      <w:lang w:eastAsia="pt-BR"/>
    </w:rPr>
  </w:style>
  <w:style w:type="character" w:styleId="Hyperlink">
    <w:name w:val="Hyperlink"/>
    <w:basedOn w:val="Fontepargpadro"/>
    <w:uiPriority w:val="99"/>
    <w:unhideWhenUsed/>
    <w:rsid w:val="006823A8"/>
    <w:rPr>
      <w:color w:val="0000FF"/>
      <w:u w:val="single"/>
    </w:rPr>
  </w:style>
  <w:style w:type="paragraph" w:customStyle="1" w:styleId="Recuodecorpodetexto31">
    <w:name w:val="Recuo de corpo de texto 31"/>
    <w:basedOn w:val="Normal"/>
    <w:rsid w:val="006823A8"/>
    <w:pPr>
      <w:suppressAutoHyphens/>
      <w:spacing w:before="120" w:after="120" w:line="360" w:lineRule="auto"/>
      <w:ind w:firstLine="708"/>
      <w:jc w:val="both"/>
    </w:pPr>
    <w:rPr>
      <w:rFonts w:ascii="Times New Roman" w:eastAsia="Times New Roman" w:hAnsi="Times New Roman" w:cs="Times New Roman"/>
      <w:b/>
      <w:szCs w:val="20"/>
      <w:lang w:eastAsia="ar-SA"/>
    </w:rPr>
  </w:style>
  <w:style w:type="paragraph" w:styleId="Corpodetexto">
    <w:name w:val="Body Text"/>
    <w:basedOn w:val="Normal"/>
    <w:link w:val="CorpodetextoChar"/>
    <w:uiPriority w:val="99"/>
    <w:unhideWhenUsed/>
    <w:rsid w:val="006823A8"/>
    <w:pPr>
      <w:spacing w:after="120"/>
    </w:pPr>
  </w:style>
  <w:style w:type="character" w:customStyle="1" w:styleId="CorpodetextoChar">
    <w:name w:val="Corpo de texto Char"/>
    <w:basedOn w:val="Fontepargpadro"/>
    <w:link w:val="Corpodetexto"/>
    <w:uiPriority w:val="99"/>
    <w:rsid w:val="006823A8"/>
  </w:style>
  <w:style w:type="paragraph" w:styleId="Corpodetexto2">
    <w:name w:val="Body Text 2"/>
    <w:basedOn w:val="Normal"/>
    <w:link w:val="Corpodetexto2Char"/>
    <w:uiPriority w:val="99"/>
    <w:semiHidden/>
    <w:unhideWhenUsed/>
    <w:rsid w:val="006823A8"/>
    <w:pPr>
      <w:spacing w:after="120" w:line="480" w:lineRule="auto"/>
    </w:pPr>
  </w:style>
  <w:style w:type="character" w:customStyle="1" w:styleId="Corpodetexto2Char">
    <w:name w:val="Corpo de texto 2 Char"/>
    <w:basedOn w:val="Fontepargpadro"/>
    <w:link w:val="Corpodetexto2"/>
    <w:uiPriority w:val="99"/>
    <w:semiHidden/>
    <w:rsid w:val="006823A8"/>
  </w:style>
  <w:style w:type="table" w:styleId="Tabelacomgrade">
    <w:name w:val="Table Grid"/>
    <w:basedOn w:val="Tabelanormal"/>
    <w:uiPriority w:val="59"/>
    <w:rsid w:val="00682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arcadores">
    <w:name w:val="List Bullet"/>
    <w:basedOn w:val="Normal"/>
    <w:autoRedefine/>
    <w:semiHidden/>
    <w:rsid w:val="006823A8"/>
    <w:pPr>
      <w:spacing w:after="0" w:line="240" w:lineRule="auto"/>
      <w:jc w:val="both"/>
    </w:pPr>
    <w:rPr>
      <w:rFonts w:ascii="Times New Roman" w:eastAsia="Times New Roman" w:hAnsi="Times New Roman" w:cs="Times New Roman"/>
      <w:szCs w:val="20"/>
    </w:rPr>
  </w:style>
  <w:style w:type="paragraph" w:customStyle="1" w:styleId="WW-Textoembloco">
    <w:name w:val="WW-Texto em bloco"/>
    <w:basedOn w:val="Normal"/>
    <w:rsid w:val="006823A8"/>
    <w:pPr>
      <w:suppressAutoHyphens/>
      <w:spacing w:after="0" w:line="240" w:lineRule="auto"/>
      <w:ind w:left="851" w:right="43" w:hanging="284"/>
      <w:jc w:val="both"/>
    </w:pPr>
    <w:rPr>
      <w:rFonts w:ascii="Times New Roman" w:eastAsia="Times New Roman" w:hAnsi="Times New Roman" w:cs="Times New Roman"/>
      <w:sz w:val="24"/>
      <w:szCs w:val="20"/>
      <w:lang w:eastAsia="ar-SA"/>
    </w:rPr>
  </w:style>
  <w:style w:type="paragraph" w:customStyle="1" w:styleId="Padro">
    <w:name w:val="Padrão"/>
    <w:rsid w:val="006823A8"/>
    <w:pPr>
      <w:widowControl w:val="0"/>
      <w:spacing w:after="0" w:line="240" w:lineRule="auto"/>
    </w:pPr>
    <w:rPr>
      <w:rFonts w:ascii="Times New Roman" w:eastAsia="Times New Roman" w:hAnsi="Times New Roman" w:cs="Times New Roman"/>
      <w:snapToGrid w:val="0"/>
      <w:sz w:val="20"/>
      <w:szCs w:val="20"/>
    </w:rPr>
  </w:style>
  <w:style w:type="paragraph" w:styleId="Cabealho">
    <w:name w:val="header"/>
    <w:basedOn w:val="Normal"/>
    <w:link w:val="CabealhoChar"/>
    <w:semiHidden/>
    <w:unhideWhenUsed/>
    <w:rsid w:val="006823A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23A8"/>
  </w:style>
  <w:style w:type="paragraph" w:styleId="Rodap">
    <w:name w:val="footer"/>
    <w:basedOn w:val="Normal"/>
    <w:link w:val="RodapChar"/>
    <w:unhideWhenUsed/>
    <w:rsid w:val="006823A8"/>
    <w:pPr>
      <w:tabs>
        <w:tab w:val="center" w:pos="4252"/>
        <w:tab w:val="right" w:pos="8504"/>
      </w:tabs>
      <w:spacing w:after="0" w:line="240" w:lineRule="auto"/>
    </w:pPr>
  </w:style>
  <w:style w:type="character" w:customStyle="1" w:styleId="RodapChar">
    <w:name w:val="Rodapé Char"/>
    <w:basedOn w:val="Fontepargpadro"/>
    <w:link w:val="Rodap"/>
    <w:uiPriority w:val="99"/>
    <w:rsid w:val="006823A8"/>
  </w:style>
  <w:style w:type="paragraph" w:styleId="Textodebalo">
    <w:name w:val="Balloon Text"/>
    <w:basedOn w:val="Normal"/>
    <w:link w:val="TextodebaloChar"/>
    <w:uiPriority w:val="99"/>
    <w:semiHidden/>
    <w:unhideWhenUsed/>
    <w:rsid w:val="006823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3A8"/>
    <w:rPr>
      <w:rFonts w:ascii="Tahoma" w:hAnsi="Tahoma" w:cs="Tahoma"/>
      <w:sz w:val="16"/>
      <w:szCs w:val="16"/>
    </w:rPr>
  </w:style>
  <w:style w:type="character" w:styleId="nfase">
    <w:name w:val="Emphasis"/>
    <w:basedOn w:val="Fontepargpadro"/>
    <w:uiPriority w:val="20"/>
    <w:qFormat/>
    <w:rsid w:val="006823A8"/>
    <w:rPr>
      <w:i/>
      <w:iCs/>
    </w:rPr>
  </w:style>
  <w:style w:type="paragraph" w:customStyle="1" w:styleId="WW-Padro">
    <w:name w:val="WW-Padrão"/>
    <w:rsid w:val="006823A8"/>
    <w:pPr>
      <w:widowControl w:val="0"/>
      <w:suppressAutoHyphens/>
      <w:spacing w:after="0" w:line="240" w:lineRule="auto"/>
    </w:pPr>
    <w:rPr>
      <w:rFonts w:ascii="Times New Roman" w:eastAsia="Arial" w:hAnsi="Times New Roman" w:cs="Times New Roman"/>
      <w:sz w:val="20"/>
      <w:szCs w:val="20"/>
      <w:lang w:eastAsia="ar-SA"/>
    </w:rPr>
  </w:style>
  <w:style w:type="paragraph" w:styleId="Lista">
    <w:name w:val="List"/>
    <w:basedOn w:val="Normal"/>
    <w:rsid w:val="006823A8"/>
    <w:pPr>
      <w:widowControl w:val="0"/>
      <w:spacing w:after="0" w:line="240" w:lineRule="auto"/>
      <w:ind w:left="283" w:hanging="283"/>
    </w:pPr>
    <w:rPr>
      <w:rFonts w:ascii="Times New Roman" w:eastAsia="Times New Roman" w:hAnsi="Times New Roman" w:cs="Times New Roman"/>
      <w:snapToGrid w:val="0"/>
      <w:sz w:val="20"/>
      <w:szCs w:val="20"/>
    </w:rPr>
  </w:style>
  <w:style w:type="paragraph" w:customStyle="1" w:styleId="WW-Cabealhodamensagem">
    <w:name w:val="WW-Cabeçalho da mensagem"/>
    <w:basedOn w:val="Normal"/>
    <w:rsid w:val="006823A8"/>
    <w:pPr>
      <w:widowControl w:val="0"/>
      <w:spacing w:after="0" w:line="240" w:lineRule="auto"/>
      <w:ind w:left="1134" w:hanging="1134"/>
    </w:pPr>
    <w:rPr>
      <w:rFonts w:ascii="Times New Roman" w:eastAsia="Times New Roman" w:hAnsi="Times New Roman" w:cs="Times New Roman"/>
      <w:snapToGrid w:val="0"/>
      <w:sz w:val="20"/>
      <w:szCs w:val="20"/>
    </w:rPr>
  </w:style>
  <w:style w:type="paragraph" w:customStyle="1" w:styleId="WW-Encerramento">
    <w:name w:val="WW-Encerramento"/>
    <w:basedOn w:val="Normal"/>
    <w:rsid w:val="006823A8"/>
    <w:pPr>
      <w:widowControl w:val="0"/>
      <w:spacing w:after="0" w:line="240" w:lineRule="auto"/>
      <w:ind w:left="4252" w:firstLine="1"/>
    </w:pPr>
    <w:rPr>
      <w:rFonts w:ascii="Times New Roman" w:eastAsia="Times New Roman" w:hAnsi="Times New Roman" w:cs="Times New Roman"/>
      <w:snapToGrid w:val="0"/>
      <w:sz w:val="20"/>
      <w:szCs w:val="20"/>
    </w:rPr>
  </w:style>
  <w:style w:type="paragraph" w:customStyle="1" w:styleId="WW-Corpodetexto3">
    <w:name w:val="WW-Corpo de texto 3"/>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customStyle="1" w:styleId="Corpodetexto5">
    <w:name w:val="Corpo de texto 5"/>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styleId="NormalWeb">
    <w:name w:val="Normal (Web)"/>
    <w:basedOn w:val="Normal"/>
    <w:uiPriority w:val="99"/>
    <w:unhideWhenUsed/>
    <w:rsid w:val="006823A8"/>
    <w:pPr>
      <w:spacing w:before="100" w:beforeAutospacing="1" w:after="100" w:afterAutospacing="1" w:line="240" w:lineRule="auto"/>
    </w:pPr>
    <w:rPr>
      <w:rFonts w:ascii="Times New Roman" w:hAnsi="Times New Roman" w:cs="Times New Roman"/>
      <w:sz w:val="24"/>
      <w:szCs w:val="24"/>
    </w:rPr>
  </w:style>
  <w:style w:type="paragraph" w:styleId="Recuodecorpodetexto2">
    <w:name w:val="Body Text Indent 2"/>
    <w:basedOn w:val="Normal"/>
    <w:link w:val="Recuodecorpodetexto2Char"/>
    <w:uiPriority w:val="99"/>
    <w:unhideWhenUsed/>
    <w:rsid w:val="001F5192"/>
    <w:pPr>
      <w:spacing w:after="120" w:line="480" w:lineRule="auto"/>
      <w:ind w:left="283"/>
    </w:pPr>
  </w:style>
  <w:style w:type="character" w:customStyle="1" w:styleId="Recuodecorpodetexto2Char">
    <w:name w:val="Recuo de corpo de texto 2 Char"/>
    <w:basedOn w:val="Fontepargpadro"/>
    <w:link w:val="Recuodecorpodetexto2"/>
    <w:uiPriority w:val="99"/>
    <w:rsid w:val="001F5192"/>
  </w:style>
  <w:style w:type="paragraph" w:customStyle="1" w:styleId="BodyText21">
    <w:name w:val="Body Text 21"/>
    <w:basedOn w:val="Normal"/>
    <w:rsid w:val="001F5192"/>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ap">
    <w:name w:val="Cap"/>
    <w:basedOn w:val="Normal"/>
    <w:rsid w:val="001F5192"/>
    <w:pPr>
      <w:spacing w:before="360" w:after="240" w:line="240" w:lineRule="auto"/>
      <w:jc w:val="center"/>
    </w:pPr>
    <w:rPr>
      <w:rFonts w:ascii="Times New Roman" w:eastAsia="Times New Roman" w:hAnsi="Times New Roman" w:cs="Times New Roman"/>
      <w:b/>
      <w:caps/>
      <w:sz w:val="24"/>
      <w:szCs w:val="20"/>
    </w:rPr>
  </w:style>
  <w:style w:type="paragraph" w:customStyle="1" w:styleId="compras">
    <w:name w:val="compras"/>
    <w:rsid w:val="001F5192"/>
    <w:pPr>
      <w:spacing w:after="0" w:line="240" w:lineRule="auto"/>
      <w:jc w:val="both"/>
    </w:pPr>
    <w:rPr>
      <w:rFonts w:ascii="Times New Roman" w:eastAsia="Times New Roman" w:hAnsi="Times New Roman" w:cs="Times New Roman"/>
      <w:kern w:val="24"/>
      <w:sz w:val="24"/>
      <w:szCs w:val="20"/>
    </w:rPr>
  </w:style>
  <w:style w:type="character" w:styleId="Nmerodepgina">
    <w:name w:val="page number"/>
    <w:basedOn w:val="Fontepargpadro"/>
    <w:semiHidden/>
    <w:rsid w:val="001F5192"/>
  </w:style>
  <w:style w:type="character" w:styleId="Forte">
    <w:name w:val="Strong"/>
    <w:uiPriority w:val="22"/>
    <w:qFormat/>
    <w:rsid w:val="00B86362"/>
    <w:rPr>
      <w:b/>
      <w:bCs/>
    </w:rPr>
  </w:style>
  <w:style w:type="paragraph" w:customStyle="1" w:styleId="ecxmsonormal">
    <w:name w:val="ecxmsonormal"/>
    <w:basedOn w:val="Normal"/>
    <w:rsid w:val="00B86362"/>
    <w:pPr>
      <w:spacing w:after="324"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B86362"/>
  </w:style>
  <w:style w:type="character" w:customStyle="1" w:styleId="destaque1">
    <w:name w:val="destaque1"/>
    <w:basedOn w:val="Fontepargpadro"/>
    <w:rsid w:val="00B86362"/>
  </w:style>
  <w:style w:type="paragraph" w:customStyle="1" w:styleId="Default">
    <w:name w:val="Default"/>
    <w:rsid w:val="001377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Corpodetexto2">
    <w:name w:val="WW-Corpo de texto 2"/>
    <w:basedOn w:val="Normal"/>
    <w:rsid w:val="004B2E5D"/>
    <w:pPr>
      <w:suppressAutoHyphens/>
      <w:spacing w:after="0" w:line="240" w:lineRule="auto"/>
      <w:jc w:val="both"/>
    </w:pPr>
    <w:rPr>
      <w:rFonts w:ascii="Arial" w:eastAsia="Times New Roman" w:hAnsi="Arial" w:cs="Arial"/>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823A8"/>
    <w:pPr>
      <w:keepNext/>
      <w:widowControl w:val="0"/>
      <w:tabs>
        <w:tab w:val="left" w:pos="8940"/>
      </w:tabs>
      <w:autoSpaceDE w:val="0"/>
      <w:autoSpaceDN w:val="0"/>
      <w:adjustRightInd w:val="0"/>
      <w:spacing w:after="0" w:line="240" w:lineRule="auto"/>
      <w:jc w:val="center"/>
      <w:outlineLvl w:val="0"/>
    </w:pPr>
    <w:rPr>
      <w:rFonts w:ascii="Arial" w:eastAsia="Times New Roman" w:hAnsi="Arial" w:cs="Arial"/>
      <w:b/>
      <w:bCs/>
      <w:sz w:val="24"/>
      <w:szCs w:val="24"/>
      <w:lang w:val="pt-PT"/>
    </w:rPr>
  </w:style>
  <w:style w:type="paragraph" w:styleId="Ttulo2">
    <w:name w:val="heading 2"/>
    <w:basedOn w:val="Normal"/>
    <w:next w:val="Normal"/>
    <w:link w:val="Ttulo2Char"/>
    <w:qFormat/>
    <w:rsid w:val="006823A8"/>
    <w:pPr>
      <w:keepNext/>
      <w:widowControl w:val="0"/>
      <w:tabs>
        <w:tab w:val="left" w:pos="742"/>
      </w:tabs>
      <w:autoSpaceDE w:val="0"/>
      <w:autoSpaceDN w:val="0"/>
      <w:adjustRightInd w:val="0"/>
      <w:spacing w:after="0" w:line="255" w:lineRule="exact"/>
      <w:ind w:left="742"/>
      <w:jc w:val="both"/>
      <w:outlineLvl w:val="1"/>
    </w:pPr>
    <w:rPr>
      <w:rFonts w:ascii="Arial" w:eastAsia="Times New Roman" w:hAnsi="Arial" w:cs="Arial"/>
      <w:b/>
      <w:bCs/>
      <w:sz w:val="24"/>
      <w:szCs w:val="24"/>
      <w:lang w:val="pt-PT"/>
    </w:rPr>
  </w:style>
  <w:style w:type="paragraph" w:styleId="Ttulo3">
    <w:name w:val="heading 3"/>
    <w:basedOn w:val="Normal"/>
    <w:next w:val="Normal"/>
    <w:link w:val="Ttulo3Char"/>
    <w:qFormat/>
    <w:rsid w:val="006823A8"/>
    <w:pPr>
      <w:keepNext/>
      <w:tabs>
        <w:tab w:val="left" w:pos="142"/>
        <w:tab w:val="left" w:pos="709"/>
      </w:tabs>
      <w:suppressAutoHyphens/>
      <w:spacing w:after="0" w:line="360" w:lineRule="auto"/>
      <w:jc w:val="both"/>
      <w:outlineLvl w:val="2"/>
    </w:pPr>
    <w:rPr>
      <w:rFonts w:ascii="Arial" w:eastAsia="Times New Roman" w:hAnsi="Arial" w:cs="Arial"/>
      <w:b/>
      <w:bCs/>
      <w:color w:val="FF0000"/>
      <w:sz w:val="24"/>
      <w:szCs w:val="24"/>
      <w:u w:val="single"/>
    </w:rPr>
  </w:style>
  <w:style w:type="paragraph" w:styleId="Ttulo4">
    <w:name w:val="heading 4"/>
    <w:basedOn w:val="Normal"/>
    <w:next w:val="Normal"/>
    <w:link w:val="Ttulo4Char"/>
    <w:qFormat/>
    <w:rsid w:val="006823A8"/>
    <w:pPr>
      <w:keepNext/>
      <w:autoSpaceDE w:val="0"/>
      <w:autoSpaceDN w:val="0"/>
      <w:spacing w:after="0" w:line="240" w:lineRule="auto"/>
      <w:jc w:val="both"/>
      <w:outlineLvl w:val="3"/>
    </w:pPr>
    <w:rPr>
      <w:rFonts w:ascii="Comic Sans MS" w:eastAsia="Times New Roman" w:hAnsi="Comic Sans MS" w:cs="Times New Roman"/>
      <w:b/>
      <w:bCs/>
      <w:u w:val="single"/>
    </w:rPr>
  </w:style>
  <w:style w:type="paragraph" w:styleId="Ttulo5">
    <w:name w:val="heading 5"/>
    <w:basedOn w:val="Normal"/>
    <w:next w:val="Normal"/>
    <w:link w:val="Ttulo5Char"/>
    <w:qFormat/>
    <w:rsid w:val="006823A8"/>
    <w:pPr>
      <w:keepNext/>
      <w:autoSpaceDE w:val="0"/>
      <w:autoSpaceDN w:val="0"/>
      <w:spacing w:after="0" w:line="240" w:lineRule="auto"/>
      <w:jc w:val="both"/>
      <w:outlineLvl w:val="4"/>
    </w:pPr>
    <w:rPr>
      <w:rFonts w:ascii="Arial" w:eastAsia="Times New Roman" w:hAnsi="Arial" w:cs="Arial"/>
      <w:u w:val="single"/>
    </w:rPr>
  </w:style>
  <w:style w:type="paragraph" w:styleId="Ttulo6">
    <w:name w:val="heading 6"/>
    <w:basedOn w:val="Normal"/>
    <w:next w:val="Normal"/>
    <w:link w:val="Ttulo6Char"/>
    <w:qFormat/>
    <w:rsid w:val="006823A8"/>
    <w:pPr>
      <w:keepNext/>
      <w:tabs>
        <w:tab w:val="left" w:pos="142"/>
        <w:tab w:val="left" w:pos="709"/>
      </w:tabs>
      <w:spacing w:after="0" w:line="240" w:lineRule="auto"/>
      <w:ind w:left="709"/>
      <w:jc w:val="both"/>
      <w:outlineLvl w:val="5"/>
    </w:pPr>
    <w:rPr>
      <w:rFonts w:ascii="Arial" w:eastAsia="Times New Roman" w:hAnsi="Arial" w:cs="Arial"/>
      <w:b/>
      <w:bCs/>
      <w:color w:val="FF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823A8"/>
    <w:rPr>
      <w:rFonts w:ascii="Arial" w:eastAsia="Times New Roman" w:hAnsi="Arial" w:cs="Arial"/>
      <w:b/>
      <w:bCs/>
      <w:sz w:val="24"/>
      <w:szCs w:val="24"/>
      <w:lang w:val="pt-PT" w:eastAsia="pt-BR"/>
    </w:rPr>
  </w:style>
  <w:style w:type="character" w:customStyle="1" w:styleId="Ttulo2Char">
    <w:name w:val="Título 2 Char"/>
    <w:basedOn w:val="Fontepargpadro"/>
    <w:link w:val="Ttulo2"/>
    <w:rsid w:val="006823A8"/>
    <w:rPr>
      <w:rFonts w:ascii="Arial" w:eastAsia="Times New Roman" w:hAnsi="Arial" w:cs="Arial"/>
      <w:b/>
      <w:bCs/>
      <w:sz w:val="24"/>
      <w:szCs w:val="24"/>
      <w:lang w:val="pt-PT" w:eastAsia="pt-BR"/>
    </w:rPr>
  </w:style>
  <w:style w:type="character" w:customStyle="1" w:styleId="Ttulo3Char">
    <w:name w:val="Título 3 Char"/>
    <w:basedOn w:val="Fontepargpadro"/>
    <w:link w:val="Ttulo3"/>
    <w:rsid w:val="006823A8"/>
    <w:rPr>
      <w:rFonts w:ascii="Arial" w:eastAsia="Times New Roman" w:hAnsi="Arial" w:cs="Arial"/>
      <w:b/>
      <w:bCs/>
      <w:color w:val="FF0000"/>
      <w:sz w:val="24"/>
      <w:szCs w:val="24"/>
      <w:u w:val="single"/>
      <w:lang w:eastAsia="pt-BR"/>
    </w:rPr>
  </w:style>
  <w:style w:type="character" w:customStyle="1" w:styleId="Ttulo4Char">
    <w:name w:val="Título 4 Char"/>
    <w:basedOn w:val="Fontepargpadro"/>
    <w:link w:val="Ttulo4"/>
    <w:rsid w:val="006823A8"/>
    <w:rPr>
      <w:rFonts w:ascii="Comic Sans MS" w:eastAsia="Times New Roman" w:hAnsi="Comic Sans MS" w:cs="Times New Roman"/>
      <w:b/>
      <w:bCs/>
      <w:u w:val="single"/>
      <w:lang w:eastAsia="pt-BR"/>
    </w:rPr>
  </w:style>
  <w:style w:type="character" w:customStyle="1" w:styleId="Ttulo5Char">
    <w:name w:val="Título 5 Char"/>
    <w:basedOn w:val="Fontepargpadro"/>
    <w:link w:val="Ttulo5"/>
    <w:rsid w:val="006823A8"/>
    <w:rPr>
      <w:rFonts w:ascii="Arial" w:eastAsia="Times New Roman" w:hAnsi="Arial" w:cs="Arial"/>
      <w:u w:val="single"/>
      <w:lang w:eastAsia="pt-BR"/>
    </w:rPr>
  </w:style>
  <w:style w:type="character" w:customStyle="1" w:styleId="Ttulo6Char">
    <w:name w:val="Título 6 Char"/>
    <w:basedOn w:val="Fontepargpadro"/>
    <w:link w:val="Ttulo6"/>
    <w:rsid w:val="006823A8"/>
    <w:rPr>
      <w:rFonts w:ascii="Arial" w:eastAsia="Times New Roman" w:hAnsi="Arial" w:cs="Arial"/>
      <w:b/>
      <w:bCs/>
      <w:color w:val="FF0000"/>
      <w:sz w:val="24"/>
      <w:szCs w:val="24"/>
      <w:lang w:eastAsia="pt-BR"/>
    </w:rPr>
  </w:style>
  <w:style w:type="paragraph" w:styleId="PargrafodaLista">
    <w:name w:val="List Paragraph"/>
    <w:basedOn w:val="Normal"/>
    <w:uiPriority w:val="34"/>
    <w:qFormat/>
    <w:rsid w:val="006823A8"/>
    <w:pPr>
      <w:ind w:left="720"/>
      <w:contextualSpacing/>
    </w:pPr>
  </w:style>
  <w:style w:type="paragraph" w:styleId="Recuodecorpodetexto">
    <w:name w:val="Body Text Indent"/>
    <w:basedOn w:val="Normal"/>
    <w:link w:val="RecuodecorpodetextoChar"/>
    <w:semiHidden/>
    <w:rsid w:val="006823A8"/>
    <w:pPr>
      <w:widowControl w:val="0"/>
      <w:tabs>
        <w:tab w:val="left" w:pos="731"/>
        <w:tab w:val="left" w:pos="1218"/>
      </w:tabs>
      <w:autoSpaceDE w:val="0"/>
      <w:autoSpaceDN w:val="0"/>
      <w:adjustRightInd w:val="0"/>
      <w:spacing w:after="0" w:line="240" w:lineRule="auto"/>
      <w:ind w:left="731"/>
      <w:jc w:val="both"/>
    </w:pPr>
    <w:rPr>
      <w:rFonts w:ascii="Arial" w:eastAsia="Times New Roman" w:hAnsi="Arial" w:cs="Arial"/>
      <w:sz w:val="24"/>
      <w:szCs w:val="24"/>
      <w:lang w:val="pt-PT"/>
    </w:rPr>
  </w:style>
  <w:style w:type="character" w:customStyle="1" w:styleId="RecuodecorpodetextoChar">
    <w:name w:val="Recuo de corpo de texto Char"/>
    <w:basedOn w:val="Fontepargpadro"/>
    <w:link w:val="Recuodecorpodetexto"/>
    <w:semiHidden/>
    <w:rsid w:val="006823A8"/>
    <w:rPr>
      <w:rFonts w:ascii="Arial" w:eastAsia="Times New Roman" w:hAnsi="Arial" w:cs="Arial"/>
      <w:sz w:val="24"/>
      <w:szCs w:val="24"/>
      <w:lang w:val="pt-PT" w:eastAsia="pt-BR"/>
    </w:rPr>
  </w:style>
  <w:style w:type="paragraph" w:styleId="Recuodecorpodetexto3">
    <w:name w:val="Body Text Indent 3"/>
    <w:basedOn w:val="Normal"/>
    <w:link w:val="Recuodecorpodetexto3Char"/>
    <w:semiHidden/>
    <w:rsid w:val="006823A8"/>
    <w:pPr>
      <w:widowControl w:val="0"/>
      <w:tabs>
        <w:tab w:val="left" w:pos="742"/>
        <w:tab w:val="left" w:pos="1315"/>
      </w:tabs>
      <w:autoSpaceDE w:val="0"/>
      <w:autoSpaceDN w:val="0"/>
      <w:adjustRightInd w:val="0"/>
      <w:spacing w:after="0" w:line="255" w:lineRule="exact"/>
      <w:ind w:left="742"/>
      <w:jc w:val="both"/>
    </w:pPr>
    <w:rPr>
      <w:rFonts w:ascii="Arial" w:eastAsia="Times New Roman" w:hAnsi="Arial" w:cs="Arial"/>
      <w:sz w:val="24"/>
      <w:szCs w:val="24"/>
      <w:lang w:val="pt-PT"/>
    </w:rPr>
  </w:style>
  <w:style w:type="character" w:customStyle="1" w:styleId="Recuodecorpodetexto3Char">
    <w:name w:val="Recuo de corpo de texto 3 Char"/>
    <w:basedOn w:val="Fontepargpadro"/>
    <w:link w:val="Recuodecorpodetexto3"/>
    <w:semiHidden/>
    <w:rsid w:val="006823A8"/>
    <w:rPr>
      <w:rFonts w:ascii="Arial" w:eastAsia="Times New Roman" w:hAnsi="Arial" w:cs="Arial"/>
      <w:sz w:val="24"/>
      <w:szCs w:val="24"/>
      <w:lang w:val="pt-PT" w:eastAsia="pt-BR"/>
    </w:rPr>
  </w:style>
  <w:style w:type="paragraph" w:styleId="Corpodetexto3">
    <w:name w:val="Body Text 3"/>
    <w:basedOn w:val="Normal"/>
    <w:link w:val="Corpodetexto3Char"/>
    <w:semiHidden/>
    <w:rsid w:val="006823A8"/>
    <w:pPr>
      <w:spacing w:after="0" w:line="240" w:lineRule="auto"/>
    </w:pPr>
    <w:rPr>
      <w:rFonts w:ascii="Times New Roman" w:eastAsia="Times New Roman" w:hAnsi="Times New Roman" w:cs="Times New Roman"/>
      <w:szCs w:val="20"/>
    </w:rPr>
  </w:style>
  <w:style w:type="character" w:customStyle="1" w:styleId="Corpodetexto3Char">
    <w:name w:val="Corpo de texto 3 Char"/>
    <w:basedOn w:val="Fontepargpadro"/>
    <w:link w:val="Corpodetexto3"/>
    <w:semiHidden/>
    <w:rsid w:val="006823A8"/>
    <w:rPr>
      <w:rFonts w:ascii="Times New Roman" w:eastAsia="Times New Roman" w:hAnsi="Times New Roman" w:cs="Times New Roman"/>
      <w:szCs w:val="20"/>
      <w:lang w:eastAsia="pt-BR"/>
    </w:rPr>
  </w:style>
  <w:style w:type="character" w:styleId="Hyperlink">
    <w:name w:val="Hyperlink"/>
    <w:basedOn w:val="Fontepargpadro"/>
    <w:uiPriority w:val="99"/>
    <w:unhideWhenUsed/>
    <w:rsid w:val="006823A8"/>
    <w:rPr>
      <w:color w:val="0000FF"/>
      <w:u w:val="single"/>
    </w:rPr>
  </w:style>
  <w:style w:type="paragraph" w:customStyle="1" w:styleId="Recuodecorpodetexto31">
    <w:name w:val="Recuo de corpo de texto 31"/>
    <w:basedOn w:val="Normal"/>
    <w:rsid w:val="006823A8"/>
    <w:pPr>
      <w:suppressAutoHyphens/>
      <w:spacing w:before="120" w:after="120" w:line="360" w:lineRule="auto"/>
      <w:ind w:firstLine="708"/>
      <w:jc w:val="both"/>
    </w:pPr>
    <w:rPr>
      <w:rFonts w:ascii="Times New Roman" w:eastAsia="Times New Roman" w:hAnsi="Times New Roman" w:cs="Times New Roman"/>
      <w:b/>
      <w:szCs w:val="20"/>
      <w:lang w:eastAsia="ar-SA"/>
    </w:rPr>
  </w:style>
  <w:style w:type="paragraph" w:styleId="Corpodetexto">
    <w:name w:val="Body Text"/>
    <w:basedOn w:val="Normal"/>
    <w:link w:val="CorpodetextoChar"/>
    <w:uiPriority w:val="99"/>
    <w:unhideWhenUsed/>
    <w:rsid w:val="006823A8"/>
    <w:pPr>
      <w:spacing w:after="120"/>
    </w:pPr>
  </w:style>
  <w:style w:type="character" w:customStyle="1" w:styleId="CorpodetextoChar">
    <w:name w:val="Corpo de texto Char"/>
    <w:basedOn w:val="Fontepargpadro"/>
    <w:link w:val="Corpodetexto"/>
    <w:uiPriority w:val="99"/>
    <w:rsid w:val="006823A8"/>
  </w:style>
  <w:style w:type="paragraph" w:styleId="Corpodetexto2">
    <w:name w:val="Body Text 2"/>
    <w:basedOn w:val="Normal"/>
    <w:link w:val="Corpodetexto2Char"/>
    <w:uiPriority w:val="99"/>
    <w:semiHidden/>
    <w:unhideWhenUsed/>
    <w:rsid w:val="006823A8"/>
    <w:pPr>
      <w:spacing w:after="120" w:line="480" w:lineRule="auto"/>
    </w:pPr>
  </w:style>
  <w:style w:type="character" w:customStyle="1" w:styleId="Corpodetexto2Char">
    <w:name w:val="Corpo de texto 2 Char"/>
    <w:basedOn w:val="Fontepargpadro"/>
    <w:link w:val="Corpodetexto2"/>
    <w:uiPriority w:val="99"/>
    <w:semiHidden/>
    <w:rsid w:val="006823A8"/>
  </w:style>
  <w:style w:type="table" w:styleId="Tabelacomgrade">
    <w:name w:val="Table Grid"/>
    <w:basedOn w:val="Tabelanormal"/>
    <w:uiPriority w:val="59"/>
    <w:rsid w:val="006823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arcadores">
    <w:name w:val="List Bullet"/>
    <w:basedOn w:val="Normal"/>
    <w:autoRedefine/>
    <w:semiHidden/>
    <w:rsid w:val="006823A8"/>
    <w:pPr>
      <w:spacing w:after="0" w:line="240" w:lineRule="auto"/>
      <w:jc w:val="both"/>
    </w:pPr>
    <w:rPr>
      <w:rFonts w:ascii="Times New Roman" w:eastAsia="Times New Roman" w:hAnsi="Times New Roman" w:cs="Times New Roman"/>
      <w:szCs w:val="20"/>
    </w:rPr>
  </w:style>
  <w:style w:type="paragraph" w:customStyle="1" w:styleId="WW-Textoembloco">
    <w:name w:val="WW-Texto em bloco"/>
    <w:basedOn w:val="Normal"/>
    <w:rsid w:val="006823A8"/>
    <w:pPr>
      <w:suppressAutoHyphens/>
      <w:spacing w:after="0" w:line="240" w:lineRule="auto"/>
      <w:ind w:left="851" w:right="43" w:hanging="284"/>
      <w:jc w:val="both"/>
    </w:pPr>
    <w:rPr>
      <w:rFonts w:ascii="Times New Roman" w:eastAsia="Times New Roman" w:hAnsi="Times New Roman" w:cs="Times New Roman"/>
      <w:sz w:val="24"/>
      <w:szCs w:val="20"/>
      <w:lang w:eastAsia="ar-SA"/>
    </w:rPr>
  </w:style>
  <w:style w:type="paragraph" w:customStyle="1" w:styleId="Padro">
    <w:name w:val="Padrão"/>
    <w:rsid w:val="006823A8"/>
    <w:pPr>
      <w:widowControl w:val="0"/>
      <w:spacing w:after="0" w:line="240" w:lineRule="auto"/>
    </w:pPr>
    <w:rPr>
      <w:rFonts w:ascii="Times New Roman" w:eastAsia="Times New Roman" w:hAnsi="Times New Roman" w:cs="Times New Roman"/>
      <w:snapToGrid w:val="0"/>
      <w:sz w:val="20"/>
      <w:szCs w:val="20"/>
    </w:rPr>
  </w:style>
  <w:style w:type="paragraph" w:styleId="Cabealho">
    <w:name w:val="header"/>
    <w:basedOn w:val="Normal"/>
    <w:link w:val="CabealhoChar"/>
    <w:semiHidden/>
    <w:unhideWhenUsed/>
    <w:rsid w:val="006823A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23A8"/>
  </w:style>
  <w:style w:type="paragraph" w:styleId="Rodap">
    <w:name w:val="footer"/>
    <w:basedOn w:val="Normal"/>
    <w:link w:val="RodapChar"/>
    <w:unhideWhenUsed/>
    <w:rsid w:val="006823A8"/>
    <w:pPr>
      <w:tabs>
        <w:tab w:val="center" w:pos="4252"/>
        <w:tab w:val="right" w:pos="8504"/>
      </w:tabs>
      <w:spacing w:after="0" w:line="240" w:lineRule="auto"/>
    </w:pPr>
  </w:style>
  <w:style w:type="character" w:customStyle="1" w:styleId="RodapChar">
    <w:name w:val="Rodapé Char"/>
    <w:basedOn w:val="Fontepargpadro"/>
    <w:link w:val="Rodap"/>
    <w:uiPriority w:val="99"/>
    <w:rsid w:val="006823A8"/>
  </w:style>
  <w:style w:type="paragraph" w:styleId="Textodebalo">
    <w:name w:val="Balloon Text"/>
    <w:basedOn w:val="Normal"/>
    <w:link w:val="TextodebaloChar"/>
    <w:uiPriority w:val="99"/>
    <w:semiHidden/>
    <w:unhideWhenUsed/>
    <w:rsid w:val="006823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3A8"/>
    <w:rPr>
      <w:rFonts w:ascii="Tahoma" w:hAnsi="Tahoma" w:cs="Tahoma"/>
      <w:sz w:val="16"/>
      <w:szCs w:val="16"/>
    </w:rPr>
  </w:style>
  <w:style w:type="character" w:styleId="nfase">
    <w:name w:val="Emphasis"/>
    <w:basedOn w:val="Fontepargpadro"/>
    <w:uiPriority w:val="20"/>
    <w:qFormat/>
    <w:rsid w:val="006823A8"/>
    <w:rPr>
      <w:i/>
      <w:iCs/>
    </w:rPr>
  </w:style>
  <w:style w:type="paragraph" w:customStyle="1" w:styleId="WW-Padro">
    <w:name w:val="WW-Padrão"/>
    <w:rsid w:val="006823A8"/>
    <w:pPr>
      <w:widowControl w:val="0"/>
      <w:suppressAutoHyphens/>
      <w:spacing w:after="0" w:line="240" w:lineRule="auto"/>
    </w:pPr>
    <w:rPr>
      <w:rFonts w:ascii="Times New Roman" w:eastAsia="Arial" w:hAnsi="Times New Roman" w:cs="Times New Roman"/>
      <w:sz w:val="20"/>
      <w:szCs w:val="20"/>
      <w:lang w:eastAsia="ar-SA"/>
    </w:rPr>
  </w:style>
  <w:style w:type="paragraph" w:styleId="Lista">
    <w:name w:val="List"/>
    <w:basedOn w:val="Normal"/>
    <w:rsid w:val="006823A8"/>
    <w:pPr>
      <w:widowControl w:val="0"/>
      <w:spacing w:after="0" w:line="240" w:lineRule="auto"/>
      <w:ind w:left="283" w:hanging="283"/>
    </w:pPr>
    <w:rPr>
      <w:rFonts w:ascii="Times New Roman" w:eastAsia="Times New Roman" w:hAnsi="Times New Roman" w:cs="Times New Roman"/>
      <w:snapToGrid w:val="0"/>
      <w:sz w:val="20"/>
      <w:szCs w:val="20"/>
    </w:rPr>
  </w:style>
  <w:style w:type="paragraph" w:customStyle="1" w:styleId="WW-Cabealhodamensagem">
    <w:name w:val="WW-Cabeçalho da mensagem"/>
    <w:basedOn w:val="Normal"/>
    <w:rsid w:val="006823A8"/>
    <w:pPr>
      <w:widowControl w:val="0"/>
      <w:spacing w:after="0" w:line="240" w:lineRule="auto"/>
      <w:ind w:left="1134" w:hanging="1134"/>
    </w:pPr>
    <w:rPr>
      <w:rFonts w:ascii="Times New Roman" w:eastAsia="Times New Roman" w:hAnsi="Times New Roman" w:cs="Times New Roman"/>
      <w:snapToGrid w:val="0"/>
      <w:sz w:val="20"/>
      <w:szCs w:val="20"/>
    </w:rPr>
  </w:style>
  <w:style w:type="paragraph" w:customStyle="1" w:styleId="WW-Encerramento">
    <w:name w:val="WW-Encerramento"/>
    <w:basedOn w:val="Normal"/>
    <w:rsid w:val="006823A8"/>
    <w:pPr>
      <w:widowControl w:val="0"/>
      <w:spacing w:after="0" w:line="240" w:lineRule="auto"/>
      <w:ind w:left="4252" w:firstLine="1"/>
    </w:pPr>
    <w:rPr>
      <w:rFonts w:ascii="Times New Roman" w:eastAsia="Times New Roman" w:hAnsi="Times New Roman" w:cs="Times New Roman"/>
      <w:snapToGrid w:val="0"/>
      <w:sz w:val="20"/>
      <w:szCs w:val="20"/>
    </w:rPr>
  </w:style>
  <w:style w:type="paragraph" w:customStyle="1" w:styleId="WW-Corpodetexto3">
    <w:name w:val="WW-Corpo de texto 3"/>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customStyle="1" w:styleId="Corpodetexto5">
    <w:name w:val="Corpo de texto 5"/>
    <w:basedOn w:val="Normal"/>
    <w:rsid w:val="006823A8"/>
    <w:pPr>
      <w:widowControl w:val="0"/>
      <w:spacing w:after="120" w:line="240" w:lineRule="auto"/>
      <w:ind w:left="283"/>
    </w:pPr>
    <w:rPr>
      <w:rFonts w:ascii="Times New Roman" w:eastAsia="Times New Roman" w:hAnsi="Times New Roman" w:cs="Times New Roman"/>
      <w:b/>
      <w:snapToGrid w:val="0"/>
      <w:sz w:val="20"/>
      <w:szCs w:val="20"/>
    </w:rPr>
  </w:style>
  <w:style w:type="paragraph" w:styleId="NormalWeb">
    <w:name w:val="Normal (Web)"/>
    <w:basedOn w:val="Normal"/>
    <w:uiPriority w:val="99"/>
    <w:unhideWhenUsed/>
    <w:rsid w:val="006823A8"/>
    <w:pPr>
      <w:spacing w:before="100" w:beforeAutospacing="1" w:after="100" w:afterAutospacing="1" w:line="240" w:lineRule="auto"/>
    </w:pPr>
    <w:rPr>
      <w:rFonts w:ascii="Times New Roman" w:hAnsi="Times New Roman" w:cs="Times New Roman"/>
      <w:sz w:val="24"/>
      <w:szCs w:val="24"/>
    </w:rPr>
  </w:style>
  <w:style w:type="paragraph" w:styleId="Recuodecorpodetexto2">
    <w:name w:val="Body Text Indent 2"/>
    <w:basedOn w:val="Normal"/>
    <w:link w:val="Recuodecorpodetexto2Char"/>
    <w:uiPriority w:val="99"/>
    <w:unhideWhenUsed/>
    <w:rsid w:val="001F5192"/>
    <w:pPr>
      <w:spacing w:after="120" w:line="480" w:lineRule="auto"/>
      <w:ind w:left="283"/>
    </w:pPr>
  </w:style>
  <w:style w:type="character" w:customStyle="1" w:styleId="Recuodecorpodetexto2Char">
    <w:name w:val="Recuo de corpo de texto 2 Char"/>
    <w:basedOn w:val="Fontepargpadro"/>
    <w:link w:val="Recuodecorpodetexto2"/>
    <w:uiPriority w:val="99"/>
    <w:rsid w:val="001F5192"/>
  </w:style>
  <w:style w:type="paragraph" w:customStyle="1" w:styleId="BodyText21">
    <w:name w:val="Body Text 21"/>
    <w:basedOn w:val="Normal"/>
    <w:rsid w:val="001F5192"/>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ap">
    <w:name w:val="Cap"/>
    <w:basedOn w:val="Normal"/>
    <w:rsid w:val="001F5192"/>
    <w:pPr>
      <w:spacing w:before="360" w:after="240" w:line="240" w:lineRule="auto"/>
      <w:jc w:val="center"/>
    </w:pPr>
    <w:rPr>
      <w:rFonts w:ascii="Times New Roman" w:eastAsia="Times New Roman" w:hAnsi="Times New Roman" w:cs="Times New Roman"/>
      <w:b/>
      <w:caps/>
      <w:sz w:val="24"/>
      <w:szCs w:val="20"/>
    </w:rPr>
  </w:style>
  <w:style w:type="paragraph" w:customStyle="1" w:styleId="compras">
    <w:name w:val="compras"/>
    <w:rsid w:val="001F5192"/>
    <w:pPr>
      <w:spacing w:after="0" w:line="240" w:lineRule="auto"/>
      <w:jc w:val="both"/>
    </w:pPr>
    <w:rPr>
      <w:rFonts w:ascii="Times New Roman" w:eastAsia="Times New Roman" w:hAnsi="Times New Roman" w:cs="Times New Roman"/>
      <w:kern w:val="24"/>
      <w:sz w:val="24"/>
      <w:szCs w:val="20"/>
    </w:rPr>
  </w:style>
  <w:style w:type="character" w:styleId="Nmerodepgina">
    <w:name w:val="page number"/>
    <w:basedOn w:val="Fontepargpadro"/>
    <w:semiHidden/>
    <w:rsid w:val="001F5192"/>
  </w:style>
  <w:style w:type="character" w:styleId="Forte">
    <w:name w:val="Strong"/>
    <w:uiPriority w:val="22"/>
    <w:qFormat/>
    <w:rsid w:val="00B86362"/>
    <w:rPr>
      <w:b/>
      <w:bCs/>
    </w:rPr>
  </w:style>
  <w:style w:type="paragraph" w:customStyle="1" w:styleId="ecxmsonormal">
    <w:name w:val="ecxmsonormal"/>
    <w:basedOn w:val="Normal"/>
    <w:rsid w:val="00B86362"/>
    <w:pPr>
      <w:spacing w:after="324"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B86362"/>
  </w:style>
  <w:style w:type="character" w:customStyle="1" w:styleId="destaque1">
    <w:name w:val="destaque1"/>
    <w:basedOn w:val="Fontepargpadro"/>
    <w:rsid w:val="00B86362"/>
  </w:style>
  <w:style w:type="paragraph" w:customStyle="1" w:styleId="Default">
    <w:name w:val="Default"/>
    <w:rsid w:val="001377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WW-Corpodetexto2">
    <w:name w:val="WW-Corpo de texto 2"/>
    <w:basedOn w:val="Normal"/>
    <w:rsid w:val="004B2E5D"/>
    <w:pPr>
      <w:suppressAutoHyphens/>
      <w:spacing w:after="0" w:line="240" w:lineRule="auto"/>
      <w:jc w:val="both"/>
    </w:pPr>
    <w:rPr>
      <w:rFonts w:ascii="Arial" w:eastAsia="Times New Roman" w:hAnsi="Arial" w:cs="Arial"/>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3808">
      <w:bodyDiv w:val="1"/>
      <w:marLeft w:val="0"/>
      <w:marRight w:val="0"/>
      <w:marTop w:val="0"/>
      <w:marBottom w:val="0"/>
      <w:divBdr>
        <w:top w:val="none" w:sz="0" w:space="0" w:color="auto"/>
        <w:left w:val="none" w:sz="0" w:space="0" w:color="auto"/>
        <w:bottom w:val="none" w:sz="0" w:space="0" w:color="auto"/>
        <w:right w:val="none" w:sz="0" w:space="0" w:color="auto"/>
      </w:divBdr>
    </w:div>
    <w:div w:id="273364164">
      <w:bodyDiv w:val="1"/>
      <w:marLeft w:val="0"/>
      <w:marRight w:val="0"/>
      <w:marTop w:val="0"/>
      <w:marBottom w:val="0"/>
      <w:divBdr>
        <w:top w:val="none" w:sz="0" w:space="0" w:color="auto"/>
        <w:left w:val="none" w:sz="0" w:space="0" w:color="auto"/>
        <w:bottom w:val="none" w:sz="0" w:space="0" w:color="auto"/>
        <w:right w:val="none" w:sz="0" w:space="0" w:color="auto"/>
      </w:divBdr>
    </w:div>
    <w:div w:id="297957761">
      <w:bodyDiv w:val="1"/>
      <w:marLeft w:val="0"/>
      <w:marRight w:val="0"/>
      <w:marTop w:val="0"/>
      <w:marBottom w:val="0"/>
      <w:divBdr>
        <w:top w:val="none" w:sz="0" w:space="0" w:color="auto"/>
        <w:left w:val="none" w:sz="0" w:space="0" w:color="auto"/>
        <w:bottom w:val="none" w:sz="0" w:space="0" w:color="auto"/>
        <w:right w:val="none" w:sz="0" w:space="0" w:color="auto"/>
      </w:divBdr>
    </w:div>
    <w:div w:id="300888258">
      <w:bodyDiv w:val="1"/>
      <w:marLeft w:val="0"/>
      <w:marRight w:val="0"/>
      <w:marTop w:val="0"/>
      <w:marBottom w:val="0"/>
      <w:divBdr>
        <w:top w:val="none" w:sz="0" w:space="0" w:color="auto"/>
        <w:left w:val="none" w:sz="0" w:space="0" w:color="auto"/>
        <w:bottom w:val="none" w:sz="0" w:space="0" w:color="auto"/>
        <w:right w:val="none" w:sz="0" w:space="0" w:color="auto"/>
      </w:divBdr>
    </w:div>
    <w:div w:id="499977095">
      <w:bodyDiv w:val="1"/>
      <w:marLeft w:val="0"/>
      <w:marRight w:val="0"/>
      <w:marTop w:val="0"/>
      <w:marBottom w:val="0"/>
      <w:divBdr>
        <w:top w:val="none" w:sz="0" w:space="0" w:color="auto"/>
        <w:left w:val="none" w:sz="0" w:space="0" w:color="auto"/>
        <w:bottom w:val="none" w:sz="0" w:space="0" w:color="auto"/>
        <w:right w:val="none" w:sz="0" w:space="0" w:color="auto"/>
      </w:divBdr>
    </w:div>
    <w:div w:id="672218434">
      <w:bodyDiv w:val="1"/>
      <w:marLeft w:val="0"/>
      <w:marRight w:val="0"/>
      <w:marTop w:val="0"/>
      <w:marBottom w:val="0"/>
      <w:divBdr>
        <w:top w:val="none" w:sz="0" w:space="0" w:color="auto"/>
        <w:left w:val="none" w:sz="0" w:space="0" w:color="auto"/>
        <w:bottom w:val="none" w:sz="0" w:space="0" w:color="auto"/>
        <w:right w:val="none" w:sz="0" w:space="0" w:color="auto"/>
      </w:divBdr>
    </w:div>
    <w:div w:id="717555671">
      <w:bodyDiv w:val="1"/>
      <w:marLeft w:val="0"/>
      <w:marRight w:val="0"/>
      <w:marTop w:val="0"/>
      <w:marBottom w:val="0"/>
      <w:divBdr>
        <w:top w:val="none" w:sz="0" w:space="0" w:color="auto"/>
        <w:left w:val="none" w:sz="0" w:space="0" w:color="auto"/>
        <w:bottom w:val="none" w:sz="0" w:space="0" w:color="auto"/>
        <w:right w:val="none" w:sz="0" w:space="0" w:color="auto"/>
      </w:divBdr>
    </w:div>
    <w:div w:id="757946104">
      <w:bodyDiv w:val="1"/>
      <w:marLeft w:val="0"/>
      <w:marRight w:val="0"/>
      <w:marTop w:val="0"/>
      <w:marBottom w:val="0"/>
      <w:divBdr>
        <w:top w:val="none" w:sz="0" w:space="0" w:color="auto"/>
        <w:left w:val="none" w:sz="0" w:space="0" w:color="auto"/>
        <w:bottom w:val="none" w:sz="0" w:space="0" w:color="auto"/>
        <w:right w:val="none" w:sz="0" w:space="0" w:color="auto"/>
      </w:divBdr>
    </w:div>
    <w:div w:id="862327433">
      <w:bodyDiv w:val="1"/>
      <w:marLeft w:val="0"/>
      <w:marRight w:val="0"/>
      <w:marTop w:val="0"/>
      <w:marBottom w:val="0"/>
      <w:divBdr>
        <w:top w:val="none" w:sz="0" w:space="0" w:color="auto"/>
        <w:left w:val="none" w:sz="0" w:space="0" w:color="auto"/>
        <w:bottom w:val="none" w:sz="0" w:space="0" w:color="auto"/>
        <w:right w:val="none" w:sz="0" w:space="0" w:color="auto"/>
      </w:divBdr>
    </w:div>
    <w:div w:id="933131804">
      <w:bodyDiv w:val="1"/>
      <w:marLeft w:val="0"/>
      <w:marRight w:val="0"/>
      <w:marTop w:val="0"/>
      <w:marBottom w:val="0"/>
      <w:divBdr>
        <w:top w:val="none" w:sz="0" w:space="0" w:color="auto"/>
        <w:left w:val="none" w:sz="0" w:space="0" w:color="auto"/>
        <w:bottom w:val="none" w:sz="0" w:space="0" w:color="auto"/>
        <w:right w:val="none" w:sz="0" w:space="0" w:color="auto"/>
      </w:divBdr>
    </w:div>
    <w:div w:id="938365354">
      <w:bodyDiv w:val="1"/>
      <w:marLeft w:val="0"/>
      <w:marRight w:val="0"/>
      <w:marTop w:val="0"/>
      <w:marBottom w:val="0"/>
      <w:divBdr>
        <w:top w:val="none" w:sz="0" w:space="0" w:color="auto"/>
        <w:left w:val="none" w:sz="0" w:space="0" w:color="auto"/>
        <w:bottom w:val="none" w:sz="0" w:space="0" w:color="auto"/>
        <w:right w:val="none" w:sz="0" w:space="0" w:color="auto"/>
      </w:divBdr>
    </w:div>
    <w:div w:id="946277092">
      <w:bodyDiv w:val="1"/>
      <w:marLeft w:val="0"/>
      <w:marRight w:val="0"/>
      <w:marTop w:val="0"/>
      <w:marBottom w:val="0"/>
      <w:divBdr>
        <w:top w:val="none" w:sz="0" w:space="0" w:color="auto"/>
        <w:left w:val="none" w:sz="0" w:space="0" w:color="auto"/>
        <w:bottom w:val="none" w:sz="0" w:space="0" w:color="auto"/>
        <w:right w:val="none" w:sz="0" w:space="0" w:color="auto"/>
      </w:divBdr>
    </w:div>
    <w:div w:id="1044450664">
      <w:bodyDiv w:val="1"/>
      <w:marLeft w:val="0"/>
      <w:marRight w:val="0"/>
      <w:marTop w:val="0"/>
      <w:marBottom w:val="0"/>
      <w:divBdr>
        <w:top w:val="none" w:sz="0" w:space="0" w:color="auto"/>
        <w:left w:val="none" w:sz="0" w:space="0" w:color="auto"/>
        <w:bottom w:val="none" w:sz="0" w:space="0" w:color="auto"/>
        <w:right w:val="none" w:sz="0" w:space="0" w:color="auto"/>
      </w:divBdr>
    </w:div>
    <w:div w:id="1181356492">
      <w:bodyDiv w:val="1"/>
      <w:marLeft w:val="0"/>
      <w:marRight w:val="0"/>
      <w:marTop w:val="0"/>
      <w:marBottom w:val="0"/>
      <w:divBdr>
        <w:top w:val="none" w:sz="0" w:space="0" w:color="auto"/>
        <w:left w:val="none" w:sz="0" w:space="0" w:color="auto"/>
        <w:bottom w:val="none" w:sz="0" w:space="0" w:color="auto"/>
        <w:right w:val="none" w:sz="0" w:space="0" w:color="auto"/>
      </w:divBdr>
    </w:div>
    <w:div w:id="1312708827">
      <w:bodyDiv w:val="1"/>
      <w:marLeft w:val="0"/>
      <w:marRight w:val="0"/>
      <w:marTop w:val="0"/>
      <w:marBottom w:val="0"/>
      <w:divBdr>
        <w:top w:val="none" w:sz="0" w:space="0" w:color="auto"/>
        <w:left w:val="none" w:sz="0" w:space="0" w:color="auto"/>
        <w:bottom w:val="none" w:sz="0" w:space="0" w:color="auto"/>
        <w:right w:val="none" w:sz="0" w:space="0" w:color="auto"/>
      </w:divBdr>
    </w:div>
    <w:div w:id="1359965340">
      <w:bodyDiv w:val="1"/>
      <w:marLeft w:val="0"/>
      <w:marRight w:val="0"/>
      <w:marTop w:val="0"/>
      <w:marBottom w:val="0"/>
      <w:divBdr>
        <w:top w:val="none" w:sz="0" w:space="0" w:color="auto"/>
        <w:left w:val="none" w:sz="0" w:space="0" w:color="auto"/>
        <w:bottom w:val="none" w:sz="0" w:space="0" w:color="auto"/>
        <w:right w:val="none" w:sz="0" w:space="0" w:color="auto"/>
      </w:divBdr>
    </w:div>
    <w:div w:id="1434662905">
      <w:bodyDiv w:val="1"/>
      <w:marLeft w:val="0"/>
      <w:marRight w:val="0"/>
      <w:marTop w:val="0"/>
      <w:marBottom w:val="0"/>
      <w:divBdr>
        <w:top w:val="none" w:sz="0" w:space="0" w:color="auto"/>
        <w:left w:val="none" w:sz="0" w:space="0" w:color="auto"/>
        <w:bottom w:val="none" w:sz="0" w:space="0" w:color="auto"/>
        <w:right w:val="none" w:sz="0" w:space="0" w:color="auto"/>
      </w:divBdr>
    </w:div>
    <w:div w:id="1440177537">
      <w:bodyDiv w:val="1"/>
      <w:marLeft w:val="0"/>
      <w:marRight w:val="0"/>
      <w:marTop w:val="0"/>
      <w:marBottom w:val="0"/>
      <w:divBdr>
        <w:top w:val="none" w:sz="0" w:space="0" w:color="auto"/>
        <w:left w:val="none" w:sz="0" w:space="0" w:color="auto"/>
        <w:bottom w:val="none" w:sz="0" w:space="0" w:color="auto"/>
        <w:right w:val="none" w:sz="0" w:space="0" w:color="auto"/>
      </w:divBdr>
    </w:div>
    <w:div w:id="1455100099">
      <w:bodyDiv w:val="1"/>
      <w:marLeft w:val="0"/>
      <w:marRight w:val="0"/>
      <w:marTop w:val="0"/>
      <w:marBottom w:val="0"/>
      <w:divBdr>
        <w:top w:val="none" w:sz="0" w:space="0" w:color="auto"/>
        <w:left w:val="none" w:sz="0" w:space="0" w:color="auto"/>
        <w:bottom w:val="none" w:sz="0" w:space="0" w:color="auto"/>
        <w:right w:val="none" w:sz="0" w:space="0" w:color="auto"/>
      </w:divBdr>
    </w:div>
    <w:div w:id="1716006869">
      <w:bodyDiv w:val="1"/>
      <w:marLeft w:val="0"/>
      <w:marRight w:val="0"/>
      <w:marTop w:val="0"/>
      <w:marBottom w:val="0"/>
      <w:divBdr>
        <w:top w:val="none" w:sz="0" w:space="0" w:color="auto"/>
        <w:left w:val="none" w:sz="0" w:space="0" w:color="auto"/>
        <w:bottom w:val="none" w:sz="0" w:space="0" w:color="auto"/>
        <w:right w:val="none" w:sz="0" w:space="0" w:color="auto"/>
      </w:divBdr>
    </w:div>
    <w:div w:id="1720013749">
      <w:bodyDiv w:val="1"/>
      <w:marLeft w:val="0"/>
      <w:marRight w:val="0"/>
      <w:marTop w:val="0"/>
      <w:marBottom w:val="0"/>
      <w:divBdr>
        <w:top w:val="none" w:sz="0" w:space="0" w:color="auto"/>
        <w:left w:val="none" w:sz="0" w:space="0" w:color="auto"/>
        <w:bottom w:val="none" w:sz="0" w:space="0" w:color="auto"/>
        <w:right w:val="none" w:sz="0" w:space="0" w:color="auto"/>
      </w:divBdr>
    </w:div>
    <w:div w:id="1871449041">
      <w:bodyDiv w:val="1"/>
      <w:marLeft w:val="0"/>
      <w:marRight w:val="0"/>
      <w:marTop w:val="0"/>
      <w:marBottom w:val="0"/>
      <w:divBdr>
        <w:top w:val="none" w:sz="0" w:space="0" w:color="auto"/>
        <w:left w:val="none" w:sz="0" w:space="0" w:color="auto"/>
        <w:bottom w:val="none" w:sz="0" w:space="0" w:color="auto"/>
        <w:right w:val="none" w:sz="0" w:space="0" w:color="auto"/>
      </w:divBdr>
    </w:div>
    <w:div w:id="20666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n2.org.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ordfinanceiro@crn2.org.br"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crn2.org.br/index.php?pagina=le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ordfinanceiro@crn2.org.br" TargetMode="External"/><Relationship Id="rId5" Type="http://schemas.openxmlformats.org/officeDocument/2006/relationships/settings" Target="settings.xml"/><Relationship Id="rId15" Type="http://schemas.openxmlformats.org/officeDocument/2006/relationships/hyperlink" Target="http://www.crn2.org.br/index.php?pagina=assessorias" TargetMode="External"/><Relationship Id="rId10" Type="http://schemas.openxmlformats.org/officeDocument/2006/relationships/hyperlink" Target="mailto:coordfinanceiro@crn2.org.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rn2.org.br" TargetMode="External"/><Relationship Id="rId14" Type="http://schemas.openxmlformats.org/officeDocument/2006/relationships/hyperlink" Target="http://www.crn2.org.br/index.php?pagina=plena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7781A-51E9-4C26-92BC-33106B6C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66</Pages>
  <Words>18543</Words>
  <Characters>100138</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Coordadm</cp:lastModifiedBy>
  <cp:revision>38</cp:revision>
  <cp:lastPrinted>2015-07-21T14:10:00Z</cp:lastPrinted>
  <dcterms:created xsi:type="dcterms:W3CDTF">2015-07-20T12:12:00Z</dcterms:created>
  <dcterms:modified xsi:type="dcterms:W3CDTF">2015-07-21T14:11:00Z</dcterms:modified>
</cp:coreProperties>
</file>